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6291" w:rsidRDefault="008E2E81" w:rsidP="002D0B0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left="-851" w:firstLine="709"/>
        <w:jc w:val="center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noProof/>
          <w:sz w:val="26"/>
          <w:szCs w:val="2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0.8pt;height:727.2pt">
            <v:imagedata r:id="rId7" o:title="ОУД.02"/>
          </v:shape>
        </w:pict>
      </w:r>
      <w:bookmarkStart w:id="0" w:name="_GoBack"/>
      <w:bookmarkEnd w:id="0"/>
    </w:p>
    <w:p w:rsidR="000B6291" w:rsidRDefault="000B6291" w:rsidP="00C21CD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left="-1134"/>
        <w:jc w:val="center"/>
        <w:rPr>
          <w:rFonts w:ascii="Times New Roman" w:hAnsi="Times New Roman"/>
          <w:b w:val="0"/>
          <w:sz w:val="26"/>
          <w:szCs w:val="26"/>
        </w:rPr>
      </w:pPr>
    </w:p>
    <w:p w:rsidR="000B6291" w:rsidRDefault="000B6291" w:rsidP="00C21CD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left="-1134"/>
        <w:jc w:val="center"/>
        <w:rPr>
          <w:rFonts w:ascii="Times New Roman" w:hAnsi="Times New Roman"/>
          <w:b w:val="0"/>
          <w:sz w:val="26"/>
          <w:szCs w:val="26"/>
        </w:rPr>
      </w:pPr>
    </w:p>
    <w:p w:rsidR="00732AB3" w:rsidRDefault="00732AB3" w:rsidP="00C21CD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left="-1134"/>
        <w:jc w:val="center"/>
        <w:rPr>
          <w:rFonts w:ascii="Times New Roman" w:hAnsi="Times New Roman"/>
          <w:b w:val="0"/>
          <w:sz w:val="26"/>
          <w:szCs w:val="26"/>
        </w:rPr>
      </w:pPr>
      <w:r w:rsidRPr="00F218E8">
        <w:rPr>
          <w:rFonts w:ascii="Times New Roman" w:hAnsi="Times New Roman"/>
          <w:b w:val="0"/>
          <w:sz w:val="26"/>
          <w:szCs w:val="26"/>
        </w:rPr>
        <w:t>СОДЕРЖАНИЕ</w:t>
      </w:r>
    </w:p>
    <w:p w:rsidR="00D31F39" w:rsidRPr="00D31F39" w:rsidRDefault="00D31F39" w:rsidP="00D31F39">
      <w:pPr>
        <w:rPr>
          <w:lang w:eastAsia="ru-RU"/>
        </w:rPr>
      </w:pPr>
    </w:p>
    <w:p w:rsidR="00732AB3" w:rsidRPr="00D31F39" w:rsidRDefault="00732AB3" w:rsidP="00D31F39">
      <w:pPr>
        <w:spacing w:after="0" w:line="360" w:lineRule="auto"/>
        <w:ind w:left="-850" w:firstLine="900"/>
        <w:jc w:val="both"/>
        <w:rPr>
          <w:rFonts w:ascii="Times New Roman" w:hAnsi="Times New Roman" w:cs="Times New Roman"/>
          <w:sz w:val="28"/>
          <w:szCs w:val="28"/>
        </w:rPr>
      </w:pPr>
      <w:r w:rsidRPr="00D31F39">
        <w:rPr>
          <w:rFonts w:ascii="Times New Roman" w:hAnsi="Times New Roman" w:cs="Times New Roman"/>
          <w:sz w:val="28"/>
          <w:szCs w:val="28"/>
        </w:rPr>
        <w:t>1. Общие положения.</w:t>
      </w:r>
    </w:p>
    <w:p w:rsidR="00D31F39" w:rsidRDefault="00732AB3" w:rsidP="00D31F39">
      <w:pPr>
        <w:spacing w:after="0" w:line="360" w:lineRule="auto"/>
        <w:ind w:left="-850" w:firstLine="900"/>
        <w:jc w:val="both"/>
        <w:rPr>
          <w:rFonts w:ascii="Times New Roman" w:hAnsi="Times New Roman" w:cs="Times New Roman"/>
          <w:sz w:val="28"/>
          <w:szCs w:val="28"/>
        </w:rPr>
      </w:pPr>
      <w:r w:rsidRPr="00D31F39">
        <w:rPr>
          <w:rFonts w:ascii="Times New Roman" w:hAnsi="Times New Roman" w:cs="Times New Roman"/>
          <w:sz w:val="28"/>
          <w:szCs w:val="28"/>
        </w:rPr>
        <w:t xml:space="preserve">2. Показатели оценки результатов освоения дисциплины, </w:t>
      </w:r>
    </w:p>
    <w:p w:rsidR="00732AB3" w:rsidRPr="00D31F39" w:rsidRDefault="00732AB3" w:rsidP="00D31F39">
      <w:pPr>
        <w:spacing w:after="0" w:line="360" w:lineRule="auto"/>
        <w:ind w:left="-850" w:firstLine="900"/>
        <w:jc w:val="both"/>
        <w:rPr>
          <w:rFonts w:ascii="Times New Roman" w:hAnsi="Times New Roman" w:cs="Times New Roman"/>
          <w:sz w:val="28"/>
          <w:szCs w:val="28"/>
        </w:rPr>
      </w:pPr>
      <w:r w:rsidRPr="00D31F39">
        <w:rPr>
          <w:rFonts w:ascii="Times New Roman" w:hAnsi="Times New Roman" w:cs="Times New Roman"/>
          <w:sz w:val="28"/>
          <w:szCs w:val="28"/>
        </w:rPr>
        <w:t xml:space="preserve">формы и методы   </w:t>
      </w:r>
    </w:p>
    <w:p w:rsidR="00732AB3" w:rsidRPr="00D31F39" w:rsidRDefault="00732AB3" w:rsidP="00D31F39">
      <w:pPr>
        <w:spacing w:after="0" w:line="360" w:lineRule="auto"/>
        <w:ind w:left="-850" w:firstLine="900"/>
        <w:jc w:val="both"/>
        <w:rPr>
          <w:rFonts w:ascii="Times New Roman" w:hAnsi="Times New Roman" w:cs="Times New Roman"/>
          <w:sz w:val="28"/>
          <w:szCs w:val="28"/>
        </w:rPr>
      </w:pPr>
      <w:r w:rsidRPr="00D31F39">
        <w:rPr>
          <w:rFonts w:ascii="Times New Roman" w:hAnsi="Times New Roman" w:cs="Times New Roman"/>
          <w:sz w:val="28"/>
          <w:szCs w:val="28"/>
        </w:rPr>
        <w:t>контроля и оценки (Таблица 1).</w:t>
      </w:r>
    </w:p>
    <w:p w:rsidR="00732AB3" w:rsidRPr="00D31F39" w:rsidRDefault="00732AB3" w:rsidP="00D31F39">
      <w:pPr>
        <w:spacing w:after="0" w:line="360" w:lineRule="auto"/>
        <w:ind w:left="-850" w:firstLine="900"/>
        <w:jc w:val="both"/>
        <w:rPr>
          <w:rFonts w:ascii="Times New Roman" w:hAnsi="Times New Roman" w:cs="Times New Roman"/>
          <w:sz w:val="28"/>
          <w:szCs w:val="28"/>
        </w:rPr>
      </w:pPr>
      <w:r w:rsidRPr="00D31F39">
        <w:rPr>
          <w:rFonts w:ascii="Times New Roman" w:hAnsi="Times New Roman" w:cs="Times New Roman"/>
          <w:sz w:val="28"/>
          <w:szCs w:val="28"/>
        </w:rPr>
        <w:t xml:space="preserve">3. Контрольно-оценочные материалы. </w:t>
      </w:r>
    </w:p>
    <w:p w:rsidR="00732AB3" w:rsidRPr="00D31F39" w:rsidRDefault="00732AB3" w:rsidP="00D31F39">
      <w:pPr>
        <w:spacing w:after="0" w:line="360" w:lineRule="auto"/>
        <w:ind w:left="-850" w:firstLine="900"/>
        <w:jc w:val="both"/>
        <w:rPr>
          <w:rFonts w:ascii="Times New Roman" w:hAnsi="Times New Roman" w:cs="Times New Roman"/>
          <w:sz w:val="28"/>
          <w:szCs w:val="28"/>
        </w:rPr>
      </w:pPr>
      <w:r w:rsidRPr="00D31F39">
        <w:rPr>
          <w:rFonts w:ascii="Times New Roman" w:hAnsi="Times New Roman" w:cs="Times New Roman"/>
          <w:sz w:val="28"/>
          <w:szCs w:val="28"/>
        </w:rPr>
        <w:t>3.1. Текущий контроль.</w:t>
      </w:r>
    </w:p>
    <w:p w:rsidR="00732AB3" w:rsidRPr="00D31F39" w:rsidRDefault="00732AB3" w:rsidP="00D31F39">
      <w:pPr>
        <w:spacing w:after="0" w:line="360" w:lineRule="auto"/>
        <w:ind w:left="-850" w:firstLine="900"/>
        <w:jc w:val="both"/>
        <w:rPr>
          <w:rFonts w:ascii="Times New Roman" w:hAnsi="Times New Roman" w:cs="Times New Roman"/>
          <w:sz w:val="28"/>
          <w:szCs w:val="28"/>
        </w:rPr>
      </w:pPr>
      <w:r w:rsidRPr="00D31F39">
        <w:rPr>
          <w:rFonts w:ascii="Times New Roman" w:hAnsi="Times New Roman" w:cs="Times New Roman"/>
          <w:sz w:val="28"/>
          <w:szCs w:val="28"/>
        </w:rPr>
        <w:t>3.2. Промежуточная аттестация.</w:t>
      </w:r>
    </w:p>
    <w:p w:rsidR="00732AB3" w:rsidRPr="00D31F39" w:rsidRDefault="00732AB3" w:rsidP="00D31F39">
      <w:pPr>
        <w:spacing w:after="0" w:line="360" w:lineRule="auto"/>
        <w:ind w:left="-850"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732AB3" w:rsidRPr="00F218E8" w:rsidRDefault="00732AB3" w:rsidP="00D31F39">
      <w:pPr>
        <w:pStyle w:val="a7"/>
        <w:spacing w:line="360" w:lineRule="auto"/>
        <w:ind w:left="0"/>
        <w:jc w:val="both"/>
        <w:rPr>
          <w:rFonts w:ascii="Times New Roman" w:hAnsi="Times New Roman"/>
          <w:b/>
          <w:caps/>
          <w:sz w:val="26"/>
          <w:szCs w:val="26"/>
        </w:rPr>
      </w:pPr>
    </w:p>
    <w:p w:rsidR="00732AB3" w:rsidRPr="00F218E8" w:rsidRDefault="00732AB3" w:rsidP="00D31F39">
      <w:pPr>
        <w:pStyle w:val="a7"/>
        <w:spacing w:line="360" w:lineRule="auto"/>
        <w:ind w:left="0"/>
        <w:jc w:val="both"/>
        <w:rPr>
          <w:rFonts w:ascii="Times New Roman" w:hAnsi="Times New Roman"/>
          <w:b/>
          <w:caps/>
          <w:sz w:val="26"/>
          <w:szCs w:val="26"/>
        </w:rPr>
      </w:pPr>
    </w:p>
    <w:p w:rsidR="00B12133" w:rsidRPr="00F218E8" w:rsidRDefault="00B12133" w:rsidP="00F218E8">
      <w:pPr>
        <w:pStyle w:val="a7"/>
        <w:ind w:left="0"/>
        <w:jc w:val="both"/>
        <w:rPr>
          <w:rFonts w:ascii="Times New Roman" w:hAnsi="Times New Roman"/>
          <w:b/>
          <w:caps/>
          <w:sz w:val="26"/>
          <w:szCs w:val="26"/>
        </w:rPr>
      </w:pPr>
    </w:p>
    <w:p w:rsidR="00B12133" w:rsidRPr="00F218E8" w:rsidRDefault="00B12133" w:rsidP="00F218E8">
      <w:pPr>
        <w:pStyle w:val="a7"/>
        <w:ind w:left="0"/>
        <w:jc w:val="both"/>
        <w:rPr>
          <w:rFonts w:ascii="Times New Roman" w:hAnsi="Times New Roman"/>
          <w:b/>
          <w:caps/>
          <w:sz w:val="26"/>
          <w:szCs w:val="26"/>
        </w:rPr>
      </w:pPr>
    </w:p>
    <w:p w:rsidR="00B12133" w:rsidRPr="00F218E8" w:rsidRDefault="00B12133" w:rsidP="00F218E8">
      <w:pPr>
        <w:pStyle w:val="a7"/>
        <w:ind w:left="0"/>
        <w:jc w:val="both"/>
        <w:rPr>
          <w:rFonts w:ascii="Times New Roman" w:hAnsi="Times New Roman"/>
          <w:b/>
          <w:caps/>
          <w:sz w:val="26"/>
          <w:szCs w:val="26"/>
        </w:rPr>
      </w:pPr>
    </w:p>
    <w:p w:rsidR="00B12133" w:rsidRPr="00F218E8" w:rsidRDefault="00B12133" w:rsidP="00F218E8">
      <w:pPr>
        <w:pStyle w:val="a7"/>
        <w:ind w:left="0"/>
        <w:jc w:val="both"/>
        <w:rPr>
          <w:rFonts w:ascii="Times New Roman" w:hAnsi="Times New Roman"/>
          <w:b/>
          <w:caps/>
          <w:sz w:val="26"/>
          <w:szCs w:val="26"/>
        </w:rPr>
      </w:pPr>
    </w:p>
    <w:p w:rsidR="00B12133" w:rsidRPr="00F218E8" w:rsidRDefault="00B12133" w:rsidP="00F218E8">
      <w:pPr>
        <w:pStyle w:val="a7"/>
        <w:ind w:left="0"/>
        <w:jc w:val="both"/>
        <w:rPr>
          <w:rFonts w:ascii="Times New Roman" w:hAnsi="Times New Roman"/>
          <w:b/>
          <w:caps/>
          <w:sz w:val="26"/>
          <w:szCs w:val="26"/>
        </w:rPr>
      </w:pPr>
    </w:p>
    <w:p w:rsidR="00B12133" w:rsidRPr="00F218E8" w:rsidRDefault="00B12133" w:rsidP="00F218E8">
      <w:pPr>
        <w:pStyle w:val="a7"/>
        <w:ind w:left="0"/>
        <w:jc w:val="both"/>
        <w:rPr>
          <w:rFonts w:ascii="Times New Roman" w:hAnsi="Times New Roman"/>
          <w:b/>
          <w:caps/>
          <w:sz w:val="26"/>
          <w:szCs w:val="26"/>
        </w:rPr>
      </w:pPr>
    </w:p>
    <w:p w:rsidR="00B12133" w:rsidRPr="00F218E8" w:rsidRDefault="00B12133" w:rsidP="00F218E8">
      <w:pPr>
        <w:pStyle w:val="a7"/>
        <w:ind w:left="0"/>
        <w:jc w:val="both"/>
        <w:rPr>
          <w:rFonts w:ascii="Times New Roman" w:hAnsi="Times New Roman"/>
          <w:b/>
          <w:caps/>
          <w:sz w:val="26"/>
          <w:szCs w:val="26"/>
        </w:rPr>
      </w:pPr>
    </w:p>
    <w:p w:rsidR="00B12133" w:rsidRPr="00F218E8" w:rsidRDefault="00B12133" w:rsidP="00F218E8">
      <w:pPr>
        <w:pStyle w:val="a7"/>
        <w:ind w:left="0"/>
        <w:jc w:val="both"/>
        <w:rPr>
          <w:rFonts w:ascii="Times New Roman" w:hAnsi="Times New Roman"/>
          <w:b/>
          <w:caps/>
          <w:sz w:val="26"/>
          <w:szCs w:val="26"/>
        </w:rPr>
      </w:pPr>
    </w:p>
    <w:p w:rsidR="00B12133" w:rsidRPr="00F218E8" w:rsidRDefault="00B12133" w:rsidP="00F218E8">
      <w:pPr>
        <w:pStyle w:val="a7"/>
        <w:ind w:left="0"/>
        <w:jc w:val="both"/>
        <w:rPr>
          <w:rFonts w:ascii="Times New Roman" w:hAnsi="Times New Roman"/>
          <w:b/>
          <w:caps/>
          <w:sz w:val="26"/>
          <w:szCs w:val="26"/>
        </w:rPr>
      </w:pPr>
    </w:p>
    <w:p w:rsidR="00B12133" w:rsidRPr="00F218E8" w:rsidRDefault="00B12133" w:rsidP="00F218E8">
      <w:pPr>
        <w:pStyle w:val="a7"/>
        <w:ind w:left="0"/>
        <w:jc w:val="both"/>
        <w:rPr>
          <w:rFonts w:ascii="Times New Roman" w:hAnsi="Times New Roman"/>
          <w:b/>
          <w:caps/>
          <w:sz w:val="26"/>
          <w:szCs w:val="26"/>
        </w:rPr>
      </w:pPr>
    </w:p>
    <w:p w:rsidR="00B12133" w:rsidRPr="00F218E8" w:rsidRDefault="00B12133" w:rsidP="00F218E8">
      <w:pPr>
        <w:pStyle w:val="a7"/>
        <w:ind w:left="0"/>
        <w:jc w:val="both"/>
        <w:rPr>
          <w:rFonts w:ascii="Times New Roman" w:hAnsi="Times New Roman"/>
          <w:b/>
          <w:caps/>
          <w:sz w:val="26"/>
          <w:szCs w:val="26"/>
        </w:rPr>
      </w:pPr>
    </w:p>
    <w:p w:rsidR="00B12133" w:rsidRPr="00F218E8" w:rsidRDefault="00B12133" w:rsidP="00F218E8">
      <w:pPr>
        <w:pStyle w:val="a7"/>
        <w:ind w:left="0"/>
        <w:jc w:val="both"/>
        <w:rPr>
          <w:rFonts w:ascii="Times New Roman" w:hAnsi="Times New Roman"/>
          <w:b/>
          <w:caps/>
          <w:sz w:val="26"/>
          <w:szCs w:val="26"/>
        </w:rPr>
      </w:pPr>
    </w:p>
    <w:p w:rsidR="00B12133" w:rsidRPr="00F218E8" w:rsidRDefault="00B12133" w:rsidP="00F218E8">
      <w:pPr>
        <w:pStyle w:val="a7"/>
        <w:ind w:left="0"/>
        <w:jc w:val="both"/>
        <w:rPr>
          <w:rFonts w:ascii="Times New Roman" w:hAnsi="Times New Roman"/>
          <w:b/>
          <w:caps/>
          <w:sz w:val="26"/>
          <w:szCs w:val="26"/>
        </w:rPr>
      </w:pPr>
    </w:p>
    <w:p w:rsidR="00B12133" w:rsidRPr="00F218E8" w:rsidRDefault="00B12133" w:rsidP="00F218E8">
      <w:pPr>
        <w:pStyle w:val="a7"/>
        <w:ind w:left="0"/>
        <w:jc w:val="both"/>
        <w:rPr>
          <w:rFonts w:ascii="Times New Roman" w:hAnsi="Times New Roman"/>
          <w:b/>
          <w:caps/>
          <w:sz w:val="26"/>
          <w:szCs w:val="26"/>
        </w:rPr>
      </w:pPr>
    </w:p>
    <w:p w:rsidR="00B12133" w:rsidRPr="00F218E8" w:rsidRDefault="00B12133" w:rsidP="00F218E8">
      <w:pPr>
        <w:pStyle w:val="a7"/>
        <w:ind w:left="0"/>
        <w:jc w:val="both"/>
        <w:rPr>
          <w:rFonts w:ascii="Times New Roman" w:hAnsi="Times New Roman"/>
          <w:b/>
          <w:caps/>
          <w:sz w:val="26"/>
          <w:szCs w:val="26"/>
        </w:rPr>
      </w:pPr>
    </w:p>
    <w:p w:rsidR="00B12133" w:rsidRPr="00F218E8" w:rsidRDefault="00B12133" w:rsidP="00F218E8">
      <w:pPr>
        <w:pStyle w:val="a7"/>
        <w:ind w:left="0"/>
        <w:jc w:val="both"/>
        <w:rPr>
          <w:rFonts w:ascii="Times New Roman" w:hAnsi="Times New Roman"/>
          <w:b/>
          <w:caps/>
          <w:sz w:val="26"/>
          <w:szCs w:val="26"/>
        </w:rPr>
      </w:pPr>
    </w:p>
    <w:p w:rsidR="00B12133" w:rsidRPr="00F218E8" w:rsidRDefault="00B12133" w:rsidP="00F218E8">
      <w:pPr>
        <w:pStyle w:val="a7"/>
        <w:ind w:left="0"/>
        <w:jc w:val="both"/>
        <w:rPr>
          <w:rFonts w:ascii="Times New Roman" w:hAnsi="Times New Roman"/>
          <w:b/>
          <w:caps/>
          <w:sz w:val="26"/>
          <w:szCs w:val="26"/>
        </w:rPr>
      </w:pPr>
    </w:p>
    <w:p w:rsidR="00B12133" w:rsidRPr="00F218E8" w:rsidRDefault="00B12133" w:rsidP="00F218E8">
      <w:pPr>
        <w:pStyle w:val="a7"/>
        <w:ind w:left="0"/>
        <w:jc w:val="both"/>
        <w:rPr>
          <w:rFonts w:ascii="Times New Roman" w:hAnsi="Times New Roman"/>
          <w:b/>
          <w:caps/>
          <w:sz w:val="26"/>
          <w:szCs w:val="26"/>
        </w:rPr>
      </w:pPr>
    </w:p>
    <w:p w:rsidR="00B12133" w:rsidRPr="00F218E8" w:rsidRDefault="00B12133" w:rsidP="00F218E8">
      <w:pPr>
        <w:pStyle w:val="a7"/>
        <w:ind w:left="0"/>
        <w:jc w:val="both"/>
        <w:rPr>
          <w:rFonts w:ascii="Times New Roman" w:hAnsi="Times New Roman"/>
          <w:b/>
          <w:caps/>
          <w:sz w:val="26"/>
          <w:szCs w:val="26"/>
        </w:rPr>
      </w:pPr>
    </w:p>
    <w:p w:rsidR="00B12133" w:rsidRPr="00F218E8" w:rsidRDefault="00B12133" w:rsidP="00F218E8">
      <w:pPr>
        <w:pStyle w:val="a7"/>
        <w:ind w:left="0"/>
        <w:jc w:val="both"/>
        <w:rPr>
          <w:rFonts w:ascii="Times New Roman" w:hAnsi="Times New Roman"/>
          <w:b/>
          <w:caps/>
          <w:sz w:val="26"/>
          <w:szCs w:val="26"/>
        </w:rPr>
      </w:pPr>
    </w:p>
    <w:p w:rsidR="00B12133" w:rsidRPr="00F218E8" w:rsidRDefault="00B12133" w:rsidP="00F218E8">
      <w:pPr>
        <w:pStyle w:val="a7"/>
        <w:ind w:left="0"/>
        <w:jc w:val="both"/>
        <w:rPr>
          <w:rFonts w:ascii="Times New Roman" w:hAnsi="Times New Roman"/>
          <w:b/>
          <w:caps/>
          <w:sz w:val="26"/>
          <w:szCs w:val="26"/>
        </w:rPr>
      </w:pPr>
    </w:p>
    <w:p w:rsidR="00B12133" w:rsidRPr="00F218E8" w:rsidRDefault="00B12133" w:rsidP="00F218E8">
      <w:pPr>
        <w:pStyle w:val="a7"/>
        <w:ind w:left="0"/>
        <w:jc w:val="both"/>
        <w:rPr>
          <w:rFonts w:ascii="Times New Roman" w:hAnsi="Times New Roman"/>
          <w:b/>
          <w:caps/>
          <w:sz w:val="26"/>
          <w:szCs w:val="26"/>
        </w:rPr>
      </w:pPr>
    </w:p>
    <w:p w:rsidR="00B12133" w:rsidRPr="00F218E8" w:rsidRDefault="00B12133" w:rsidP="00F218E8">
      <w:pPr>
        <w:pStyle w:val="a7"/>
        <w:ind w:left="0"/>
        <w:jc w:val="both"/>
        <w:rPr>
          <w:rFonts w:ascii="Times New Roman" w:hAnsi="Times New Roman"/>
          <w:b/>
          <w:caps/>
          <w:sz w:val="26"/>
          <w:szCs w:val="26"/>
        </w:rPr>
      </w:pPr>
    </w:p>
    <w:p w:rsidR="00B12133" w:rsidRPr="00F218E8" w:rsidRDefault="00B12133" w:rsidP="00F218E8">
      <w:pPr>
        <w:pStyle w:val="a7"/>
        <w:ind w:left="0"/>
        <w:jc w:val="both"/>
        <w:rPr>
          <w:rFonts w:ascii="Times New Roman" w:hAnsi="Times New Roman"/>
          <w:b/>
          <w:caps/>
          <w:sz w:val="26"/>
          <w:szCs w:val="26"/>
        </w:rPr>
      </w:pPr>
    </w:p>
    <w:p w:rsidR="00B12133" w:rsidRPr="00F218E8" w:rsidRDefault="00B12133" w:rsidP="00F218E8">
      <w:pPr>
        <w:pStyle w:val="a7"/>
        <w:ind w:left="0"/>
        <w:jc w:val="both"/>
        <w:rPr>
          <w:rFonts w:ascii="Times New Roman" w:hAnsi="Times New Roman"/>
          <w:b/>
          <w:caps/>
          <w:sz w:val="26"/>
          <w:szCs w:val="26"/>
        </w:rPr>
      </w:pPr>
    </w:p>
    <w:p w:rsidR="00B12133" w:rsidRPr="00F218E8" w:rsidRDefault="00B12133" w:rsidP="00F218E8">
      <w:pPr>
        <w:pStyle w:val="a7"/>
        <w:ind w:left="0"/>
        <w:jc w:val="both"/>
        <w:rPr>
          <w:rFonts w:ascii="Times New Roman" w:hAnsi="Times New Roman"/>
          <w:b/>
          <w:caps/>
          <w:sz w:val="26"/>
          <w:szCs w:val="26"/>
        </w:rPr>
      </w:pPr>
    </w:p>
    <w:p w:rsidR="00B12133" w:rsidRPr="00F218E8" w:rsidRDefault="00B12133" w:rsidP="00F218E8">
      <w:pPr>
        <w:pStyle w:val="a7"/>
        <w:ind w:left="0"/>
        <w:jc w:val="both"/>
        <w:rPr>
          <w:rFonts w:ascii="Times New Roman" w:hAnsi="Times New Roman"/>
          <w:b/>
          <w:caps/>
          <w:sz w:val="26"/>
          <w:szCs w:val="26"/>
        </w:rPr>
      </w:pPr>
    </w:p>
    <w:p w:rsidR="00B12133" w:rsidRDefault="00B12133" w:rsidP="00F218E8">
      <w:pPr>
        <w:pStyle w:val="a7"/>
        <w:ind w:left="0"/>
        <w:jc w:val="both"/>
        <w:rPr>
          <w:rFonts w:ascii="Times New Roman" w:hAnsi="Times New Roman"/>
          <w:b/>
          <w:caps/>
          <w:sz w:val="26"/>
          <w:szCs w:val="26"/>
        </w:rPr>
      </w:pPr>
    </w:p>
    <w:p w:rsidR="002D0B0A" w:rsidRPr="00F218E8" w:rsidRDefault="002D0B0A" w:rsidP="00F218E8">
      <w:pPr>
        <w:pStyle w:val="a7"/>
        <w:ind w:left="0"/>
        <w:jc w:val="both"/>
        <w:rPr>
          <w:rFonts w:ascii="Times New Roman" w:hAnsi="Times New Roman"/>
          <w:b/>
          <w:caps/>
          <w:sz w:val="26"/>
          <w:szCs w:val="26"/>
        </w:rPr>
      </w:pPr>
    </w:p>
    <w:p w:rsidR="00F218E8" w:rsidRPr="00F218E8" w:rsidRDefault="00F218E8" w:rsidP="00F218E8">
      <w:pPr>
        <w:spacing w:after="0" w:line="240" w:lineRule="auto"/>
        <w:rPr>
          <w:rFonts w:ascii="Times New Roman" w:hAnsi="Times New Roman" w:cs="Times New Roman"/>
          <w:b/>
          <w:caps/>
          <w:sz w:val="26"/>
          <w:szCs w:val="26"/>
        </w:rPr>
      </w:pPr>
    </w:p>
    <w:p w:rsidR="00732AB3" w:rsidRPr="00F218E8" w:rsidRDefault="00732AB3" w:rsidP="00F218E8">
      <w:pPr>
        <w:spacing w:after="0" w:line="240" w:lineRule="auto"/>
        <w:ind w:left="142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F218E8">
        <w:rPr>
          <w:rFonts w:ascii="Times New Roman" w:hAnsi="Times New Roman" w:cs="Times New Roman"/>
          <w:b/>
          <w:caps/>
          <w:sz w:val="26"/>
          <w:szCs w:val="26"/>
        </w:rPr>
        <w:t>1.Общие положениЯ</w:t>
      </w:r>
    </w:p>
    <w:p w:rsidR="00732AB3" w:rsidRPr="00F218E8" w:rsidRDefault="00732AB3" w:rsidP="00F218E8">
      <w:pPr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3B3C41" w:rsidRDefault="003B3C41" w:rsidP="003B3C41">
      <w:pPr>
        <w:spacing w:after="160" w:line="259" w:lineRule="auto"/>
        <w:rPr>
          <w:rFonts w:ascii="Times New Roman" w:hAnsi="Times New Roman"/>
          <w:sz w:val="26"/>
          <w:szCs w:val="26"/>
        </w:rPr>
      </w:pPr>
    </w:p>
    <w:p w:rsidR="003B3C41" w:rsidRPr="00045ABD" w:rsidRDefault="003B3C41" w:rsidP="003B3C41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977485" w:rsidRPr="00DE1076" w:rsidRDefault="00977485" w:rsidP="00977485">
      <w:pPr>
        <w:keepNext/>
        <w:keepLines/>
        <w:suppressLineNumbers/>
        <w:suppressAutoHyphens/>
        <w:spacing w:after="0" w:line="240" w:lineRule="auto"/>
        <w:ind w:right="566"/>
        <w:jc w:val="both"/>
        <w:rPr>
          <w:rFonts w:ascii="Times New Roman" w:hAnsi="Times New Roman"/>
          <w:sz w:val="26"/>
          <w:szCs w:val="26"/>
          <w:lang w:eastAsia="ru-RU"/>
        </w:rPr>
      </w:pPr>
      <w:r w:rsidRPr="00DE1076">
        <w:rPr>
          <w:rFonts w:ascii="Times New Roman" w:hAnsi="Times New Roman"/>
          <w:sz w:val="26"/>
          <w:szCs w:val="26"/>
          <w:lang w:eastAsia="ru-RU"/>
        </w:rPr>
        <w:t xml:space="preserve">         КОМы разработаны на основе:</w:t>
      </w:r>
    </w:p>
    <w:p w:rsidR="00107E6D" w:rsidRDefault="00977485" w:rsidP="00977485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DE1076">
        <w:rPr>
          <w:rFonts w:ascii="Times New Roman" w:hAnsi="Times New Roman"/>
          <w:sz w:val="26"/>
          <w:szCs w:val="26"/>
        </w:rPr>
        <w:t xml:space="preserve">- ФГОС СПО </w:t>
      </w:r>
      <w:r w:rsidR="00107E6D" w:rsidRPr="003C788E">
        <w:rPr>
          <w:rFonts w:ascii="Times New Roman" w:hAnsi="Times New Roman" w:cs="Times New Roman"/>
          <w:sz w:val="26"/>
          <w:szCs w:val="26"/>
        </w:rPr>
        <w:t>по специальности 15.02.19 Сварочное производство</w:t>
      </w:r>
      <w:r w:rsidR="00107E6D" w:rsidRPr="00DE1076">
        <w:rPr>
          <w:rFonts w:ascii="Times New Roman" w:hAnsi="Times New Roman"/>
          <w:sz w:val="26"/>
          <w:szCs w:val="26"/>
          <w:lang w:eastAsia="ru-RU"/>
        </w:rPr>
        <w:t xml:space="preserve"> </w:t>
      </w:r>
    </w:p>
    <w:p w:rsidR="00977485" w:rsidRDefault="00977485" w:rsidP="00977485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DE1076">
        <w:rPr>
          <w:rFonts w:ascii="Times New Roman" w:hAnsi="Times New Roman"/>
          <w:sz w:val="26"/>
          <w:szCs w:val="26"/>
          <w:lang w:eastAsia="ru-RU"/>
        </w:rPr>
        <w:t>-основной профессиональной образовательной программы по ПП</w:t>
      </w:r>
      <w:r w:rsidR="00107E6D">
        <w:rPr>
          <w:rFonts w:ascii="Times New Roman" w:hAnsi="Times New Roman"/>
          <w:sz w:val="26"/>
          <w:szCs w:val="26"/>
          <w:lang w:eastAsia="ru-RU"/>
        </w:rPr>
        <w:t>ССЗ</w:t>
      </w:r>
      <w:r w:rsidRPr="00DE1076">
        <w:rPr>
          <w:rFonts w:ascii="Times New Roman" w:hAnsi="Times New Roman"/>
          <w:sz w:val="26"/>
          <w:szCs w:val="26"/>
          <w:lang w:eastAsia="ru-RU"/>
        </w:rPr>
        <w:t xml:space="preserve">  </w:t>
      </w:r>
      <w:r w:rsidR="00107E6D" w:rsidRPr="003C788E">
        <w:rPr>
          <w:rFonts w:ascii="Times New Roman" w:hAnsi="Times New Roman" w:cs="Times New Roman"/>
          <w:sz w:val="26"/>
          <w:szCs w:val="26"/>
        </w:rPr>
        <w:t>по специальности 15.02.19 Сварочное производство</w:t>
      </w:r>
      <w:r>
        <w:rPr>
          <w:rFonts w:ascii="Times New Roman" w:hAnsi="Times New Roman"/>
          <w:sz w:val="26"/>
          <w:szCs w:val="26"/>
        </w:rPr>
        <w:t>;</w:t>
      </w:r>
    </w:p>
    <w:p w:rsidR="00977485" w:rsidRDefault="00977485" w:rsidP="00977485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DE1076">
        <w:rPr>
          <w:rFonts w:ascii="Times New Roman" w:hAnsi="Times New Roman"/>
          <w:sz w:val="26"/>
          <w:szCs w:val="26"/>
        </w:rPr>
        <w:t>-</w:t>
      </w:r>
      <w:r w:rsidRPr="00DE1076">
        <w:rPr>
          <w:rFonts w:ascii="Times New Roman" w:hAnsi="Times New Roman"/>
          <w:sz w:val="26"/>
          <w:szCs w:val="26"/>
          <w:lang w:eastAsia="ru-RU"/>
        </w:rPr>
        <w:t>рабочей программы учебной дисциплины ОУД.0</w:t>
      </w:r>
      <w:r>
        <w:rPr>
          <w:rFonts w:ascii="Times New Roman" w:hAnsi="Times New Roman"/>
          <w:sz w:val="26"/>
          <w:szCs w:val="26"/>
          <w:lang w:eastAsia="ru-RU"/>
        </w:rPr>
        <w:t>2</w:t>
      </w:r>
      <w:r w:rsidRPr="00DE1076">
        <w:rPr>
          <w:rFonts w:ascii="Times New Roman" w:hAnsi="Times New Roman"/>
          <w:sz w:val="26"/>
          <w:szCs w:val="26"/>
          <w:lang w:eastAsia="ru-RU"/>
        </w:rPr>
        <w:t xml:space="preserve"> </w:t>
      </w:r>
      <w:r>
        <w:rPr>
          <w:rFonts w:ascii="Times New Roman" w:hAnsi="Times New Roman"/>
          <w:sz w:val="26"/>
          <w:szCs w:val="26"/>
          <w:lang w:eastAsia="ru-RU"/>
        </w:rPr>
        <w:t>Литература</w:t>
      </w:r>
      <w:r w:rsidR="00881FB2">
        <w:rPr>
          <w:rFonts w:ascii="Times New Roman" w:hAnsi="Times New Roman"/>
          <w:sz w:val="26"/>
          <w:szCs w:val="26"/>
          <w:lang w:eastAsia="ru-RU"/>
        </w:rPr>
        <w:t>;</w:t>
      </w:r>
    </w:p>
    <w:p w:rsidR="00881FB2" w:rsidRPr="00DE1076" w:rsidRDefault="00881FB2" w:rsidP="00977485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bidi="ru-RU"/>
        </w:rPr>
      </w:pPr>
      <w:r>
        <w:rPr>
          <w:rFonts w:ascii="Times New Roman" w:hAnsi="Times New Roman"/>
          <w:sz w:val="26"/>
          <w:szCs w:val="26"/>
          <w:lang w:eastAsia="ru-RU"/>
        </w:rPr>
        <w:t>-</w:t>
      </w:r>
      <w:r w:rsidRPr="005F36AB">
        <w:rPr>
          <w:rFonts w:ascii="Times New Roman" w:hAnsi="Times New Roman"/>
          <w:sz w:val="26"/>
          <w:szCs w:val="26"/>
          <w:lang w:bidi="ru-RU"/>
        </w:rPr>
        <w:t>-рабочей программы воспитания</w:t>
      </w:r>
      <w:r w:rsidRPr="005F36AB">
        <w:rPr>
          <w:rFonts w:ascii="Times New Roman" w:eastAsia="Impact" w:hAnsi="Times New Roman"/>
          <w:iCs/>
          <w:sz w:val="26"/>
          <w:szCs w:val="26"/>
        </w:rPr>
        <w:t xml:space="preserve"> </w:t>
      </w:r>
      <w:r w:rsidR="00107E6D" w:rsidRPr="003C788E">
        <w:rPr>
          <w:rFonts w:ascii="Times New Roman" w:hAnsi="Times New Roman" w:cs="Times New Roman"/>
          <w:sz w:val="26"/>
          <w:szCs w:val="26"/>
        </w:rPr>
        <w:t>по специальности 15.02.19 Сварочное производство</w:t>
      </w:r>
      <w:r>
        <w:rPr>
          <w:rFonts w:ascii="Times New Roman" w:hAnsi="Times New Roman"/>
          <w:sz w:val="26"/>
          <w:szCs w:val="26"/>
        </w:rPr>
        <w:t>.</w:t>
      </w:r>
    </w:p>
    <w:p w:rsidR="00977485" w:rsidRPr="00DE1076" w:rsidRDefault="00977485" w:rsidP="00977485">
      <w:pPr>
        <w:spacing w:after="0"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  <w:r w:rsidRPr="00DE1076">
        <w:rPr>
          <w:rFonts w:ascii="Times New Roman" w:hAnsi="Times New Roman"/>
          <w:sz w:val="26"/>
          <w:szCs w:val="26"/>
          <w:lang w:eastAsia="ru-RU"/>
        </w:rPr>
        <w:t>Контрольно-оценочные материалы предназначены для контроля и оценки образовательных достижений обучающихся, освоивших программу учебной дисциплины ОУД.0</w:t>
      </w:r>
      <w:r>
        <w:rPr>
          <w:rFonts w:ascii="Times New Roman" w:hAnsi="Times New Roman"/>
          <w:sz w:val="26"/>
          <w:szCs w:val="26"/>
          <w:lang w:eastAsia="ru-RU"/>
        </w:rPr>
        <w:t>2</w:t>
      </w:r>
      <w:r w:rsidRPr="00DE1076">
        <w:rPr>
          <w:rFonts w:ascii="Times New Roman" w:hAnsi="Times New Roman"/>
          <w:sz w:val="26"/>
          <w:szCs w:val="26"/>
          <w:lang w:eastAsia="ru-RU"/>
        </w:rPr>
        <w:t xml:space="preserve"> </w:t>
      </w:r>
      <w:r>
        <w:rPr>
          <w:rFonts w:ascii="Times New Roman" w:hAnsi="Times New Roman"/>
          <w:sz w:val="26"/>
          <w:szCs w:val="26"/>
          <w:lang w:eastAsia="ru-RU"/>
        </w:rPr>
        <w:t>Литература</w:t>
      </w:r>
      <w:r w:rsidRPr="00DE1076">
        <w:rPr>
          <w:rFonts w:ascii="Times New Roman" w:hAnsi="Times New Roman"/>
          <w:sz w:val="26"/>
          <w:szCs w:val="26"/>
          <w:lang w:eastAsia="ru-RU"/>
        </w:rPr>
        <w:t>.</w:t>
      </w:r>
    </w:p>
    <w:p w:rsidR="00977485" w:rsidRPr="00DE1076" w:rsidRDefault="00977485" w:rsidP="00977485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DE1076">
        <w:rPr>
          <w:rFonts w:ascii="Times New Roman" w:hAnsi="Times New Roman"/>
          <w:i/>
          <w:sz w:val="26"/>
          <w:szCs w:val="26"/>
          <w:lang w:eastAsia="ru-RU"/>
        </w:rPr>
        <w:t xml:space="preserve">          </w:t>
      </w:r>
      <w:r w:rsidRPr="00DE1076">
        <w:rPr>
          <w:rFonts w:ascii="Times New Roman" w:hAnsi="Times New Roman"/>
          <w:sz w:val="26"/>
          <w:szCs w:val="26"/>
          <w:lang w:eastAsia="ru-RU"/>
        </w:rPr>
        <w:t>КОМы включают контрольные материалы для проведения текущего контроля и промежуточной аттестации.</w:t>
      </w:r>
    </w:p>
    <w:p w:rsidR="00F218E8" w:rsidRPr="00F218E8" w:rsidRDefault="00F218E8" w:rsidP="00F218E8">
      <w:pPr>
        <w:spacing w:after="0" w:line="240" w:lineRule="auto"/>
        <w:rPr>
          <w:rFonts w:ascii="Times New Roman" w:eastAsia="NSimSun" w:hAnsi="Times New Roman" w:cs="Times New Roman"/>
          <w:b/>
          <w:caps/>
          <w:kern w:val="3"/>
          <w:sz w:val="26"/>
          <w:szCs w:val="26"/>
          <w:lang w:eastAsia="zh-CN" w:bidi="hi-IN"/>
        </w:rPr>
      </w:pPr>
      <w:r w:rsidRPr="00F218E8">
        <w:rPr>
          <w:rFonts w:ascii="Times New Roman" w:eastAsia="NSimSun" w:hAnsi="Times New Roman" w:cs="Times New Roman"/>
          <w:b/>
          <w:caps/>
          <w:kern w:val="3"/>
          <w:sz w:val="26"/>
          <w:szCs w:val="26"/>
          <w:lang w:eastAsia="zh-CN" w:bidi="hi-IN"/>
        </w:rPr>
        <w:br w:type="page"/>
      </w:r>
    </w:p>
    <w:p w:rsidR="00E34609" w:rsidRPr="00F218E8" w:rsidRDefault="00E34609" w:rsidP="00F218E8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NSimSun" w:hAnsi="Times New Roman" w:cs="Times New Roman"/>
          <w:b/>
          <w:caps/>
          <w:kern w:val="3"/>
          <w:sz w:val="26"/>
          <w:szCs w:val="26"/>
          <w:lang w:eastAsia="zh-CN" w:bidi="hi-IN"/>
        </w:rPr>
      </w:pPr>
      <w:r w:rsidRPr="00F218E8">
        <w:rPr>
          <w:rFonts w:ascii="Times New Roman" w:eastAsia="NSimSun" w:hAnsi="Times New Roman" w:cs="Times New Roman"/>
          <w:b/>
          <w:caps/>
          <w:kern w:val="3"/>
          <w:sz w:val="26"/>
          <w:szCs w:val="26"/>
          <w:lang w:eastAsia="zh-CN" w:bidi="hi-IN"/>
        </w:rPr>
        <w:lastRenderedPageBreak/>
        <w:t xml:space="preserve">2.Показатели оценки результатов освоения дисциплины, </w:t>
      </w:r>
    </w:p>
    <w:p w:rsidR="00F218E8" w:rsidRPr="00F218E8" w:rsidRDefault="00E34609" w:rsidP="00977485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NSimSun" w:hAnsi="Times New Roman" w:cs="Times New Roman"/>
          <w:b/>
          <w:caps/>
          <w:kern w:val="3"/>
          <w:sz w:val="26"/>
          <w:szCs w:val="26"/>
          <w:lang w:eastAsia="zh-CN" w:bidi="hi-IN"/>
        </w:rPr>
      </w:pPr>
      <w:r w:rsidRPr="00F218E8">
        <w:rPr>
          <w:rFonts w:ascii="Times New Roman" w:eastAsia="NSimSun" w:hAnsi="Times New Roman" w:cs="Times New Roman"/>
          <w:b/>
          <w:caps/>
          <w:kern w:val="3"/>
          <w:sz w:val="26"/>
          <w:szCs w:val="26"/>
          <w:lang w:eastAsia="zh-CN" w:bidi="hi-IN"/>
        </w:rPr>
        <w:t>формы и методы контроля и оценки</w:t>
      </w:r>
    </w:p>
    <w:p w:rsidR="00E34609" w:rsidRPr="00977485" w:rsidRDefault="00F218E8" w:rsidP="00977485">
      <w:pPr>
        <w:spacing w:after="0" w:line="240" w:lineRule="auto"/>
        <w:ind w:right="61"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 xml:space="preserve">В результате аттестации по учебной дисциплине осуществляется комплексная проверка следующих умений и знаний, а также динамика формирования общих компетенций. </w:t>
      </w:r>
    </w:p>
    <w:p w:rsidR="00732AB3" w:rsidRPr="00F218E8" w:rsidRDefault="00732AB3" w:rsidP="00F218E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18E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Таблица 1 </w:t>
      </w:r>
    </w:p>
    <w:p w:rsidR="00E34609" w:rsidRPr="00F218E8" w:rsidRDefault="00E34609" w:rsidP="00F218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1020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387"/>
        <w:gridCol w:w="4819"/>
      </w:tblGrid>
      <w:tr w:rsidR="00F218E8" w:rsidRPr="00F218E8" w:rsidTr="00F218E8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8E8" w:rsidRPr="00F218E8" w:rsidRDefault="00F218E8" w:rsidP="00F218E8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Результаты обучения</w:t>
            </w:r>
          </w:p>
          <w:p w:rsidR="00F218E8" w:rsidRPr="00F218E8" w:rsidRDefault="00F218E8" w:rsidP="00F218E8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(личностные, метапредметные, предметные)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8E8" w:rsidRPr="00F218E8" w:rsidRDefault="00F218E8" w:rsidP="00F218E8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Формы и методы контроля и оценки результатов обучения</w:t>
            </w:r>
          </w:p>
        </w:tc>
      </w:tr>
      <w:tr w:rsidR="00F218E8" w:rsidRPr="00F218E8" w:rsidTr="00F218E8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8E8" w:rsidRPr="00F218E8" w:rsidRDefault="00F218E8" w:rsidP="00F218E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F218E8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Личностные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8E8" w:rsidRPr="00F218E8" w:rsidRDefault="00F218E8" w:rsidP="00F218E8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F218E8" w:rsidRPr="00F218E8" w:rsidTr="00F218E8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8E8" w:rsidRPr="00F218E8" w:rsidRDefault="00F218E8" w:rsidP="00F218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Calibri" w:hAnsi="Times New Roman" w:cs="Times New Roman"/>
                <w:sz w:val="26"/>
                <w:szCs w:val="26"/>
              </w:rPr>
              <w:t>сформированность мировоззрения, соответствующего современному уровню развития науки и общественной практики, основанного на диалоге культур, а также различных форм общественного сознания, осознание своего места в поликультурном мире;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8E8" w:rsidRPr="00F218E8" w:rsidRDefault="00F218E8" w:rsidP="00F218E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218E8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устный опрос; тестирование; </w:t>
            </w:r>
          </w:p>
          <w:p w:rsidR="00F218E8" w:rsidRPr="00F218E8" w:rsidRDefault="00F218E8" w:rsidP="00F218E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218E8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анализ художественных произведений;  </w:t>
            </w:r>
          </w:p>
          <w:p w:rsidR="00F218E8" w:rsidRPr="00F218E8" w:rsidRDefault="00F218E8" w:rsidP="00F218E8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F218E8" w:rsidRPr="00F218E8" w:rsidTr="00F218E8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8E8" w:rsidRPr="00F218E8" w:rsidRDefault="00F218E8" w:rsidP="00F218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F218E8">
              <w:rPr>
                <w:rFonts w:ascii="Times New Roman" w:eastAsia="Calibri" w:hAnsi="Times New Roman" w:cs="Times New Roman"/>
                <w:sz w:val="26"/>
                <w:szCs w:val="26"/>
              </w:rPr>
              <w:t>сформированность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8E8" w:rsidRPr="00F218E8" w:rsidRDefault="00F218E8" w:rsidP="00F218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218E8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Конспектирование учебной литературы по темам</w:t>
            </w:r>
            <w:r w:rsidRPr="00F218E8">
              <w:rPr>
                <w:rFonts w:ascii="Times New Roman" w:eastAsia="Calibri" w:hAnsi="Times New Roman" w:cs="Times New Roman"/>
                <w:sz w:val="26"/>
                <w:szCs w:val="26"/>
              </w:rPr>
              <w:t> </w:t>
            </w:r>
            <w:r w:rsidRPr="00F218E8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уроков; подготовка сообщения, доклада; самостоятельный</w:t>
            </w:r>
            <w:r w:rsidRPr="00F218E8">
              <w:rPr>
                <w:rFonts w:ascii="Times New Roman" w:eastAsia="Calibri" w:hAnsi="Times New Roman" w:cs="Times New Roman"/>
                <w:sz w:val="26"/>
                <w:szCs w:val="26"/>
              </w:rPr>
              <w:t> </w:t>
            </w:r>
            <w:r w:rsidRPr="00F218E8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анализ</w:t>
            </w:r>
            <w:r w:rsidRPr="00F218E8">
              <w:rPr>
                <w:rFonts w:ascii="Times New Roman" w:eastAsia="Calibri" w:hAnsi="Times New Roman" w:cs="Times New Roman"/>
                <w:sz w:val="26"/>
                <w:szCs w:val="26"/>
              </w:rPr>
              <w:t> </w:t>
            </w:r>
            <w:r w:rsidRPr="00F218E8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эпизодов   произведений; теоретическое исследование по теме; сочинение;</w:t>
            </w:r>
          </w:p>
          <w:p w:rsidR="00F218E8" w:rsidRPr="00F218E8" w:rsidRDefault="00F218E8" w:rsidP="00F218E8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F218E8" w:rsidRPr="00F218E8" w:rsidTr="00F218E8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8E8" w:rsidRPr="00F218E8" w:rsidRDefault="00F218E8" w:rsidP="00F218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Calibri" w:hAnsi="Times New Roman" w:cs="Times New Roman"/>
                <w:sz w:val="26"/>
                <w:szCs w:val="26"/>
              </w:rPr>
              <w:t>толерантное сознание и поведение в поликультурном мире, готовность и способность вести диалог с другими людьми, достигать в нем взаимопонимания, находить общие цели и сотрудничать для их достижения;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8E8" w:rsidRPr="00F218E8" w:rsidRDefault="00F218E8" w:rsidP="00F218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218E8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выполнение домашнего задания, ответить на вопросы по темам уроков; работа в библиотеке: поиск новой информации по темам уроков;</w:t>
            </w:r>
            <w:r w:rsidRPr="00F218E8">
              <w:rPr>
                <w:rFonts w:ascii="Times New Roman" w:eastAsia="Calibri" w:hAnsi="Times New Roman" w:cs="Times New Roman"/>
                <w:sz w:val="26"/>
                <w:szCs w:val="26"/>
              </w:rPr>
              <w:t> </w:t>
            </w:r>
            <w:r w:rsidRPr="00F218E8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конспектирование литературно – критических статей; самостоятельный анализ эпизодов</w:t>
            </w:r>
            <w:r w:rsidRPr="00F218E8">
              <w:rPr>
                <w:rFonts w:ascii="Times New Roman" w:eastAsia="Calibri" w:hAnsi="Times New Roman" w:cs="Times New Roman"/>
                <w:sz w:val="26"/>
                <w:szCs w:val="26"/>
              </w:rPr>
              <w:t> </w:t>
            </w:r>
            <w:r w:rsidRPr="00F218E8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произведений; составление хронологических таблиц; сочинение; </w:t>
            </w:r>
          </w:p>
          <w:p w:rsidR="00F218E8" w:rsidRPr="00F218E8" w:rsidRDefault="00F218E8" w:rsidP="00F218E8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F218E8" w:rsidRPr="00F218E8" w:rsidTr="00F218E8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8E8" w:rsidRPr="00F218E8" w:rsidRDefault="00F218E8" w:rsidP="00F218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Calibri" w:hAnsi="Times New Roman" w:cs="Times New Roman"/>
                <w:sz w:val="26"/>
                <w:szCs w:val="26"/>
              </w:rPr>
              <w:t>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      </w:r>
          </w:p>
          <w:p w:rsidR="00F218E8" w:rsidRPr="00F218E8" w:rsidRDefault="00F218E8" w:rsidP="00F218E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8E8" w:rsidRPr="00F218E8" w:rsidRDefault="00F218E8" w:rsidP="00F218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218E8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работа в библиотеке, поиск новой информации по темам уроков; теоретическое исследование по теме; подготовка сообщений, презентаций; самостоятельный анализ эпизодов произведений;                              подготовка развернутых ответов на вопросы по темам уроков.            </w:t>
            </w:r>
          </w:p>
        </w:tc>
      </w:tr>
      <w:tr w:rsidR="00F218E8" w:rsidRPr="00F218E8" w:rsidTr="00F218E8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8E8" w:rsidRPr="00F218E8" w:rsidRDefault="00F218E8" w:rsidP="00F218E8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Calibri" w:hAnsi="Times New Roman" w:cs="Times New Roman"/>
                <w:sz w:val="26"/>
                <w:szCs w:val="26"/>
              </w:rPr>
              <w:t>эстетическое отношение к миру;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8E8" w:rsidRPr="00F218E8" w:rsidRDefault="00F218E8" w:rsidP="00F218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218E8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ответить на вопросы по темам уроков; работа в библиотеке: поиск новой информации по темам уроков; конспектирование литературно – критических статей; самостоятельный </w:t>
            </w:r>
            <w:r w:rsidRPr="00F218E8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lastRenderedPageBreak/>
              <w:t>анализ эпизодов произведений; </w:t>
            </w:r>
          </w:p>
          <w:p w:rsidR="00F218E8" w:rsidRPr="00F218E8" w:rsidRDefault="00F218E8" w:rsidP="00F218E8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F218E8" w:rsidRPr="00F218E8" w:rsidTr="00F218E8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8E8" w:rsidRPr="00F218E8" w:rsidRDefault="00F218E8" w:rsidP="00F218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совершенствование духовно-нравственных качеств личности, воспитание чувства любви к многонациональному Отечеству, уважительное отношение к русской литературе, культуре других народов;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8E8" w:rsidRPr="00F218E8" w:rsidRDefault="00F218E8" w:rsidP="00F218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218E8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Устный</w:t>
            </w:r>
            <w:r w:rsidRPr="00F218E8">
              <w:rPr>
                <w:rFonts w:ascii="Times New Roman" w:eastAsia="Calibri" w:hAnsi="Times New Roman" w:cs="Times New Roman"/>
                <w:sz w:val="26"/>
                <w:szCs w:val="26"/>
              </w:rPr>
              <w:t> </w:t>
            </w:r>
            <w:r w:rsidRPr="00F218E8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опрос; работа в библиотеке: поиск новой информации по темам уроков; конспектирование литературно – критических статей; самостоятельный анализ эпизодов произведений;                                         </w:t>
            </w:r>
          </w:p>
        </w:tc>
      </w:tr>
      <w:tr w:rsidR="00F218E8" w:rsidRPr="00F218E8" w:rsidTr="00F218E8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8E8" w:rsidRPr="00F218E8" w:rsidRDefault="00F218E8" w:rsidP="00F218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F218E8">
              <w:rPr>
                <w:rFonts w:ascii="Times New Roman" w:eastAsia="Calibri" w:hAnsi="Times New Roman" w:cs="Times New Roman"/>
                <w:sz w:val="26"/>
                <w:szCs w:val="26"/>
              </w:rPr>
              <w:t>использование для решения познавательных и коммуникативных задач различных источников информации (словарей, энциклопедий, интернет - ресурсов и др.).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8E8" w:rsidRPr="00F218E8" w:rsidRDefault="00F218E8" w:rsidP="00F218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218E8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поиск и анализ информации из разного типа словарей, справочников, в том числе мультимедийных презентаций;       работа в библиотеке: поиск новой информации  по темам уроков;                              </w:t>
            </w:r>
          </w:p>
        </w:tc>
      </w:tr>
      <w:tr w:rsidR="00F218E8" w:rsidRPr="00F218E8" w:rsidTr="00F218E8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8E8" w:rsidRPr="00F218E8" w:rsidRDefault="00F218E8" w:rsidP="00F218E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F218E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Метапредметные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8E8" w:rsidRPr="00F218E8" w:rsidRDefault="00F218E8" w:rsidP="00F218E8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F218E8" w:rsidRPr="00F218E8" w:rsidTr="00F218E8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8E8" w:rsidRPr="00F218E8" w:rsidRDefault="00F218E8" w:rsidP="00F218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Calibri" w:hAnsi="Times New Roman" w:cs="Times New Roman"/>
                <w:sz w:val="26"/>
                <w:szCs w:val="26"/>
              </w:rPr>
              <w:t>умение понимать проблему, выдвигать гипотезу, структурировать материал, подбирать аргументы для подтверждения собственной позиции, выделять причинно-следственные связи в устных и письменных высказываниях, формулировать выводы;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8E8" w:rsidRPr="00F218E8" w:rsidRDefault="00F218E8" w:rsidP="00F218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устный опрос, сообщение, письменное задание; </w:t>
            </w:r>
          </w:p>
          <w:p w:rsidR="00F218E8" w:rsidRPr="00F218E8" w:rsidRDefault="00F218E8" w:rsidP="00F218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Calibri" w:hAnsi="Times New Roman" w:cs="Times New Roman"/>
                <w:sz w:val="26"/>
                <w:szCs w:val="26"/>
              </w:rPr>
              <w:t>выразительное чтение текста;</w:t>
            </w:r>
          </w:p>
          <w:p w:rsidR="00F218E8" w:rsidRPr="00F218E8" w:rsidRDefault="00F218E8" w:rsidP="00F218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чтение и анализ текста в заданном аспекте; ведение диалога, дискуссии на заданную тему; </w:t>
            </w:r>
          </w:p>
          <w:p w:rsidR="00F218E8" w:rsidRPr="00F218E8" w:rsidRDefault="00F218E8" w:rsidP="00F218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F218E8" w:rsidRPr="00F218E8" w:rsidTr="00F218E8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8E8" w:rsidRPr="00F218E8" w:rsidRDefault="00F218E8" w:rsidP="00F218E8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Calibri" w:hAnsi="Times New Roman" w:cs="Times New Roman"/>
                <w:sz w:val="26"/>
                <w:szCs w:val="26"/>
              </w:rPr>
              <w:t>Умение самостоятельно организовывать собственную деятельность, оценивать ее, определять сферу своих интересов;</w:t>
            </w:r>
          </w:p>
          <w:p w:rsidR="00F218E8" w:rsidRPr="00F218E8" w:rsidRDefault="00F218E8" w:rsidP="00F218E8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8E8" w:rsidRPr="00F218E8" w:rsidRDefault="00F218E8" w:rsidP="00F218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Организация и планирование собственной деятельности при выполнении индивидуальных заданий;                             индивидуальный контроль;                  выполнение творческих работ (сочинение, изложение);                                            выполнение презентаций;                    </w:t>
            </w:r>
          </w:p>
        </w:tc>
      </w:tr>
      <w:tr w:rsidR="00F218E8" w:rsidRPr="00F218E8" w:rsidTr="00F218E8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8E8" w:rsidRPr="00F218E8" w:rsidRDefault="00F218E8" w:rsidP="00F218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Calibri" w:hAnsi="Times New Roman" w:cs="Times New Roman"/>
                <w:sz w:val="26"/>
                <w:szCs w:val="26"/>
              </w:rPr>
              <w:t>умение работать с разными источниками информации, находить ее, анализировать, использовать в самостоятельной деятельности;</w:t>
            </w:r>
          </w:p>
          <w:p w:rsidR="00F218E8" w:rsidRPr="00F218E8" w:rsidRDefault="00F218E8" w:rsidP="00F218E8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8E8" w:rsidRPr="00F218E8" w:rsidRDefault="00F218E8" w:rsidP="00F218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поиск и анализ информации из разного типа словарей, справочников, в том числе мультимедийных; </w:t>
            </w:r>
          </w:p>
          <w:p w:rsidR="00F218E8" w:rsidRPr="00F218E8" w:rsidRDefault="00F218E8" w:rsidP="00F218E8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36"/>
            </w:tblGrid>
            <w:tr w:rsidR="00F218E8" w:rsidRPr="00F218E8" w:rsidTr="00107E6D">
              <w:trPr>
                <w:trHeight w:val="392"/>
              </w:trPr>
              <w:tc>
                <w:tcPr>
                  <w:tcW w:w="222" w:type="dxa"/>
                  <w:hideMark/>
                </w:tcPr>
                <w:p w:rsidR="00F218E8" w:rsidRPr="00F218E8" w:rsidRDefault="00F218E8" w:rsidP="00F218E8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</w:p>
              </w:tc>
            </w:tr>
            <w:tr w:rsidR="00F218E8" w:rsidRPr="00F218E8" w:rsidTr="00107E6D">
              <w:trPr>
                <w:trHeight w:val="109"/>
              </w:trPr>
              <w:tc>
                <w:tcPr>
                  <w:tcW w:w="222" w:type="dxa"/>
                </w:tcPr>
                <w:p w:rsidR="00F218E8" w:rsidRPr="00F218E8" w:rsidRDefault="00F218E8" w:rsidP="00F218E8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</w:p>
                <w:p w:rsidR="00F218E8" w:rsidRPr="00F218E8" w:rsidRDefault="00F218E8" w:rsidP="00F218E8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</w:p>
              </w:tc>
            </w:tr>
          </w:tbl>
          <w:p w:rsidR="00F218E8" w:rsidRPr="00F218E8" w:rsidRDefault="00F218E8" w:rsidP="00F218E8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F218E8" w:rsidRPr="00F218E8" w:rsidTr="00F218E8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8E8" w:rsidRPr="00F218E8" w:rsidRDefault="00F218E8" w:rsidP="00F218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Calibri" w:hAnsi="Times New Roman" w:cs="Times New Roman"/>
                <w:sz w:val="26"/>
                <w:szCs w:val="26"/>
              </w:rPr>
              <w:t>владение навыками познавательной, учебно-исследовательской, 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8E8" w:rsidRPr="00F218E8" w:rsidRDefault="00F218E8" w:rsidP="00F218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Calibri" w:hAnsi="Times New Roman" w:cs="Times New Roman"/>
                <w:sz w:val="26"/>
                <w:szCs w:val="26"/>
              </w:rPr>
              <w:t>письменный контроль (тестирование); выполнение творческих работ (сочинение, изложение);                                                 поиск и анализ информации из разного типа словарей, справочников, в том числе мультимедийных; ведение диалога, дискуссии на заданную тему;    выполнение презентаций;                   .</w:t>
            </w:r>
          </w:p>
        </w:tc>
      </w:tr>
      <w:tr w:rsidR="00F218E8" w:rsidRPr="00F218E8" w:rsidTr="00F218E8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8E8" w:rsidRPr="00F218E8" w:rsidRDefault="00F218E8" w:rsidP="00F218E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F218E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Предметные: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8E8" w:rsidRPr="00F218E8" w:rsidRDefault="00F218E8" w:rsidP="00F218E8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F218E8" w:rsidRPr="00F218E8" w:rsidTr="00F218E8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8E8" w:rsidRPr="00F218E8" w:rsidRDefault="00107E6D" w:rsidP="00F218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П 1. </w:t>
            </w:r>
            <w:r w:rsidR="00F218E8" w:rsidRPr="00F218E8">
              <w:rPr>
                <w:rFonts w:ascii="Times New Roman" w:eastAsia="Calibri" w:hAnsi="Times New Roman" w:cs="Times New Roman"/>
                <w:sz w:val="26"/>
                <w:szCs w:val="26"/>
              </w:rPr>
              <w:t>сформированность устойчивого интереса к чтению как средству познания других культур, уважительного отношения к ним;</w:t>
            </w:r>
          </w:p>
          <w:p w:rsidR="00F218E8" w:rsidRPr="00F218E8" w:rsidRDefault="00F218E8" w:rsidP="00F218E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8E8" w:rsidRPr="00F218E8" w:rsidRDefault="00F218E8" w:rsidP="00F218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Calibri" w:hAnsi="Times New Roman" w:cs="Times New Roman"/>
                <w:sz w:val="26"/>
                <w:szCs w:val="26"/>
              </w:rPr>
              <w:t>чтение и анализ произведений художественной литературы нашей многонациональной культуры;</w:t>
            </w:r>
          </w:p>
          <w:p w:rsidR="00F218E8" w:rsidRPr="00F218E8" w:rsidRDefault="00F218E8" w:rsidP="00F218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индивидуальные задания; </w:t>
            </w:r>
          </w:p>
          <w:p w:rsidR="00F218E8" w:rsidRPr="00F218E8" w:rsidRDefault="00F218E8" w:rsidP="00F218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устный опрос, ответ на вопрос историко-литературного, культуроведческого характера;                              аналитическая работа с текстами художественных произведений и критических статей;</w:t>
            </w:r>
          </w:p>
        </w:tc>
      </w:tr>
      <w:tr w:rsidR="00F218E8" w:rsidRPr="00F218E8" w:rsidTr="00F218E8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8E8" w:rsidRPr="00F218E8" w:rsidRDefault="00107E6D" w:rsidP="00F218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П 2.</w:t>
            </w:r>
            <w:r w:rsidR="00F218E8" w:rsidRPr="00F218E8">
              <w:rPr>
                <w:rFonts w:ascii="Times New Roman" w:eastAsia="Calibri" w:hAnsi="Times New Roman" w:cs="Times New Roman"/>
                <w:sz w:val="26"/>
                <w:szCs w:val="26"/>
              </w:rPr>
              <w:t>сформированность навыков различных видов анализа литературных произведений;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8E8" w:rsidRPr="00F218E8" w:rsidRDefault="00F218E8" w:rsidP="00F218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Calibri" w:hAnsi="Times New Roman" w:cs="Times New Roman"/>
                <w:sz w:val="26"/>
                <w:szCs w:val="26"/>
              </w:rPr>
              <w:t>языковой анализ текста: устные и письменные высказывания текстов с точки зрения языкового оформления, уместности, эффективности достижения поставленных коммуникативных задач;                       анализ языковых единиц с точки зрения правильности, точности и уместности их употребления;                                       оценка.</w:t>
            </w:r>
          </w:p>
        </w:tc>
      </w:tr>
      <w:tr w:rsidR="00F218E8" w:rsidRPr="00F218E8" w:rsidTr="00F218E8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8E8" w:rsidRPr="00F218E8" w:rsidRDefault="00107E6D" w:rsidP="00F218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П.3 </w:t>
            </w:r>
            <w:r w:rsidR="00F218E8" w:rsidRPr="00F218E8">
              <w:rPr>
                <w:rFonts w:ascii="Times New Roman" w:eastAsia="Calibri" w:hAnsi="Times New Roman" w:cs="Times New Roman"/>
                <w:sz w:val="26"/>
                <w:szCs w:val="26"/>
              </w:rPr>
              <w:t>владение навыками самоанализа и самооценки на основе наблюдений за собственной речью;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8E8" w:rsidRPr="00F218E8" w:rsidRDefault="00F218E8" w:rsidP="00F218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построение диалогов разговорного стиля; доклады обучающихся (учитывается ораторское искусство);                  </w:t>
            </w:r>
          </w:p>
          <w:p w:rsidR="00F218E8" w:rsidRPr="00F218E8" w:rsidRDefault="00F218E8" w:rsidP="00F218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создание устных высказываний различных типов и жанров в учебно-научной, социально-культурной сферах общения, с учётом основных орфоэпических, лексических, грамматических норм современного русского литературного языка, применяемых в практике речевого общения;  </w:t>
            </w:r>
          </w:p>
        </w:tc>
      </w:tr>
      <w:tr w:rsidR="00F218E8" w:rsidRPr="00F218E8" w:rsidTr="00F218E8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8E8" w:rsidRPr="00F218E8" w:rsidRDefault="00107E6D" w:rsidP="00F218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П.4 </w:t>
            </w:r>
            <w:r w:rsidR="00F218E8" w:rsidRPr="00F218E8">
              <w:rPr>
                <w:rFonts w:ascii="Times New Roman" w:eastAsia="Calibri" w:hAnsi="Times New Roman" w:cs="Times New Roman"/>
                <w:sz w:val="26"/>
                <w:szCs w:val="26"/>
              </w:rPr>
              <w:t>владение умением анализировать текст с точки зрения наличия в нем явной и скрытой, основной и второстепенной информации;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8E8" w:rsidRPr="00F218E8" w:rsidRDefault="00F218E8" w:rsidP="00F218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Calibri" w:hAnsi="Times New Roman" w:cs="Times New Roman"/>
                <w:sz w:val="26"/>
                <w:szCs w:val="26"/>
              </w:rPr>
              <w:t>Воспроизводить содержание литературного произведения;</w:t>
            </w:r>
          </w:p>
          <w:p w:rsidR="00F218E8" w:rsidRPr="00F218E8" w:rsidRDefault="00F218E8" w:rsidP="00F218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Calibri" w:hAnsi="Times New Roman" w:cs="Times New Roman"/>
                <w:sz w:val="26"/>
                <w:szCs w:val="26"/>
              </w:rPr>
              <w:t>анализировать и интерпретировать художественное произведение, используя сведения по истории и теории литературы (тематика, проблематика, система образов, особенности композиции, изобразительно-выразительные средства языка, художественная деталь);</w:t>
            </w:r>
          </w:p>
          <w:p w:rsidR="00F218E8" w:rsidRPr="00F218E8" w:rsidRDefault="00F218E8" w:rsidP="00F218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анализировать эпизод (сцену) изученного произведения, объяснять его связь с проблематикой произведения; оценка.                   </w:t>
            </w:r>
          </w:p>
        </w:tc>
      </w:tr>
      <w:tr w:rsidR="00F218E8" w:rsidRPr="00F218E8" w:rsidTr="00F218E8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8E8" w:rsidRPr="00F218E8" w:rsidRDefault="00F218E8" w:rsidP="00F218E8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П 5</w:t>
            </w:r>
            <w:r w:rsidRPr="00F218E8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- владение умением представлять тексты в виде тезисов, конспектов, аннотаций, рефератов, сочинений различных жанров;</w:t>
            </w:r>
          </w:p>
          <w:p w:rsidR="00F218E8" w:rsidRPr="00F218E8" w:rsidRDefault="00F218E8" w:rsidP="00F218E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8E8" w:rsidRPr="00F218E8" w:rsidRDefault="00F218E8" w:rsidP="00F218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тезисы; конспекты; умение                               аннотации;                      аргументировано формулировать своё отношение к прочитанное произведение; писать рецензии на прочитанные произведения и сочинения разных жанров на литературные темы;                                                             </w:t>
            </w:r>
            <w:r w:rsidRPr="00F218E8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оценка.</w:t>
            </w:r>
          </w:p>
          <w:p w:rsidR="00F218E8" w:rsidRPr="00F218E8" w:rsidRDefault="00F218E8" w:rsidP="00F218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Calibri" w:hAnsi="Times New Roman" w:cs="Times New Roman"/>
                <w:sz w:val="26"/>
                <w:szCs w:val="26"/>
              </w:rPr>
              <w:t>соотносить художественную литературу с общественной жизнью и культурой; раскрывать конкретно-историческое и общечеловеческое содержание изученных произведений;                                   выявлять «сквозные» темы и ключевые проблемы русской  и национальными литературы; соотносить произведения с мировыми литературным направлением эпохи;</w:t>
            </w:r>
          </w:p>
        </w:tc>
      </w:tr>
      <w:tr w:rsidR="00F218E8" w:rsidRPr="00F218E8" w:rsidTr="00F218E8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8E8" w:rsidRPr="00F218E8" w:rsidRDefault="00107E6D" w:rsidP="00F218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 xml:space="preserve">П 6. </w:t>
            </w:r>
            <w:r w:rsidR="00F218E8" w:rsidRPr="00F218E8">
              <w:rPr>
                <w:rFonts w:ascii="Times New Roman" w:eastAsia="Calibri" w:hAnsi="Times New Roman" w:cs="Times New Roman"/>
                <w:sz w:val="26"/>
                <w:szCs w:val="26"/>
              </w:rPr>
              <w:t>знание содержания произведений русской, родной и мировой классической литературы, их историко-культурного и нравственно-ценностного влияния на формирование национальной и мировой культуры;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8E8" w:rsidRPr="00F218E8" w:rsidRDefault="00F218E8" w:rsidP="00F218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Calibri" w:hAnsi="Times New Roman" w:cs="Times New Roman"/>
                <w:sz w:val="26"/>
                <w:szCs w:val="26"/>
              </w:rPr>
              <w:t>Чтение и анализ произведений художественной литературы нашей многонациональной культуры;</w:t>
            </w:r>
          </w:p>
          <w:p w:rsidR="00F218E8" w:rsidRPr="00F218E8" w:rsidRDefault="00F218E8" w:rsidP="00F218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индивидуальные задания;</w:t>
            </w:r>
          </w:p>
          <w:p w:rsidR="00F218E8" w:rsidRPr="00F218E8" w:rsidRDefault="00F218E8" w:rsidP="00F218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устный опрос;                                                    </w:t>
            </w:r>
          </w:p>
        </w:tc>
      </w:tr>
      <w:tr w:rsidR="00F218E8" w:rsidRPr="00F218E8" w:rsidTr="00F218E8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8E8" w:rsidRPr="00F218E8" w:rsidRDefault="00107E6D" w:rsidP="00F218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П 7. </w:t>
            </w:r>
            <w:r w:rsidR="00F218E8" w:rsidRPr="00F218E8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сформированность умений учитывать исторический, историко-культурный контекст и контекст творчества писателя в процессе анализа  художественного произведения;  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8E8" w:rsidRPr="00F218E8" w:rsidRDefault="00F218E8" w:rsidP="00F218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Calibri" w:hAnsi="Times New Roman" w:cs="Times New Roman"/>
                <w:sz w:val="26"/>
                <w:szCs w:val="26"/>
              </w:rPr>
              <w:t>ответ на вопрос историко-литературного, культуроведческого характера;</w:t>
            </w:r>
          </w:p>
          <w:p w:rsidR="00F218E8" w:rsidRPr="00F218E8" w:rsidRDefault="00F218E8" w:rsidP="00F218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аналитическая работа с текстами художественных произведений и критических статей;</w:t>
            </w:r>
          </w:p>
          <w:p w:rsidR="00F218E8" w:rsidRPr="00F218E8" w:rsidRDefault="00F218E8" w:rsidP="00F218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Calibri" w:hAnsi="Times New Roman" w:cs="Times New Roman"/>
                <w:sz w:val="26"/>
                <w:szCs w:val="26"/>
              </w:rPr>
              <w:t>доклады; сообщения;                                  презентации,</w:t>
            </w:r>
          </w:p>
          <w:p w:rsidR="00F218E8" w:rsidRPr="00F218E8" w:rsidRDefault="00F218E8" w:rsidP="00F218E8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F218E8" w:rsidRPr="00F218E8" w:rsidTr="00F218E8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8E8" w:rsidRPr="00F218E8" w:rsidRDefault="00107E6D" w:rsidP="00F218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П 8. </w:t>
            </w:r>
            <w:r w:rsidR="00F218E8" w:rsidRPr="00F218E8">
              <w:rPr>
                <w:rFonts w:ascii="Times New Roman" w:eastAsia="Calibri" w:hAnsi="Times New Roman" w:cs="Times New Roman"/>
                <w:sz w:val="26"/>
                <w:szCs w:val="26"/>
              </w:rPr>
              <w:t>способность выявлять в художественных текстах образы, темы и проблемы и выражать свое отношение к ним в развернутых аргументированных устных и письменных высказываниях;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8E8" w:rsidRPr="00F218E8" w:rsidRDefault="00F218E8" w:rsidP="00F218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Calibri" w:hAnsi="Times New Roman" w:cs="Times New Roman"/>
                <w:sz w:val="26"/>
                <w:szCs w:val="26"/>
              </w:rPr>
              <w:t>Выразительно читать изученные произведения (или их фрагменты), соблюдая нормы литературного произношения;                     аргументировано формулировать своё отношение к прочитанному произведению; писать рецензии на прочитанные произведения и сочинения разных жанров на литературные темы.</w:t>
            </w:r>
          </w:p>
          <w:p w:rsidR="00F218E8" w:rsidRPr="00F218E8" w:rsidRDefault="00F218E8" w:rsidP="00F218E8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F218E8" w:rsidRPr="00F218E8" w:rsidTr="00F218E8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8E8" w:rsidRPr="00F218E8" w:rsidRDefault="00F218E8" w:rsidP="00F218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П 9</w:t>
            </w:r>
            <w:r w:rsidRPr="00F218E8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- владение навыками анализа художественных произведений с учетом их жанрово-родовой специфики; осознание художественной картины жизни, созданной в литературном произведении, в единстве эмоционального личностного восприятия и интеллектуального понимания;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8E8" w:rsidRPr="00F218E8" w:rsidRDefault="00F218E8" w:rsidP="00F218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Определять род и жанр произведения; сопоставлять литературные произведения; выявлять авторскую позицию; выразительно читать изученные произведения (или их фрагменты), соблюдая нормы литературного произношения;                     аргументировано формулировать своё отношение к прочитанному произведению;писать рецензии на прочитанные произведения и сочинения разных жанров на литературные темы;                       </w:t>
            </w:r>
            <w:r w:rsidRPr="00F218E8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оценка.</w:t>
            </w:r>
          </w:p>
        </w:tc>
      </w:tr>
      <w:tr w:rsidR="00F218E8" w:rsidRPr="00F218E8" w:rsidTr="00F218E8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8E8" w:rsidRPr="00F218E8" w:rsidRDefault="00F218E8" w:rsidP="00F218E8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lastRenderedPageBreak/>
              <w:t>П 10</w:t>
            </w:r>
            <w:r w:rsidRPr="00F218E8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- сформированность представлений о системе стилей языка художественной литературы.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8E8" w:rsidRPr="00F218E8" w:rsidRDefault="00F218E8" w:rsidP="00F218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Calibri" w:hAnsi="Times New Roman" w:cs="Times New Roman"/>
                <w:sz w:val="26"/>
                <w:szCs w:val="26"/>
              </w:rPr>
              <w:t>работа с текстом: анализ изобразительно-выразительных средств языка с указанием их роли в идейно-художественном содержании текста; языковой анализ текста: устные и письменные высказывания текстов с точки зрения языкового оформления, уместности, эффективности достижения поставленных коммуникативных задач; анализ языковых единиц с точки зрения правильности, точности и уместности их употребления;                           определение стилистической принадлежности текста.</w:t>
            </w:r>
          </w:p>
        </w:tc>
      </w:tr>
      <w:tr w:rsidR="00D31F39" w:rsidRPr="00F218E8" w:rsidTr="00F218E8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F39" w:rsidRPr="00F218E8" w:rsidRDefault="00D31F39" w:rsidP="00D31F3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D31F39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общи</w:t>
            </w: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е</w:t>
            </w:r>
            <w:r w:rsidRPr="00D31F39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компетенци</w:t>
            </w: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и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F39" w:rsidRPr="00D31F39" w:rsidRDefault="00D31F39" w:rsidP="00F218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D31F39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Формы и методы контроля и оценки</w:t>
            </w:r>
          </w:p>
        </w:tc>
      </w:tr>
      <w:tr w:rsidR="00D31F39" w:rsidRPr="00F218E8" w:rsidTr="00F218E8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F39" w:rsidRPr="00D31F39" w:rsidRDefault="00D31F39" w:rsidP="00D31F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31F39">
              <w:rPr>
                <w:rFonts w:ascii="Times New Roman" w:hAnsi="Times New Roman" w:cs="Times New Roman"/>
                <w:sz w:val="26"/>
                <w:szCs w:val="26"/>
              </w:rPr>
              <w:t>ОК 01.  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F39" w:rsidRPr="002C6DC5" w:rsidRDefault="00D31F39" w:rsidP="00D31F3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Оценка за:</w:t>
            </w:r>
          </w:p>
          <w:p w:rsidR="00D31F39" w:rsidRPr="0008784E" w:rsidRDefault="00D31F39" w:rsidP="00D31F3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- выполнение практических</w:t>
            </w: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р</w:t>
            </w:r>
            <w:r w:rsidRPr="002C6DC5">
              <w:rPr>
                <w:rFonts w:ascii="Times New Roman" w:hAnsi="Times New Roman"/>
                <w:color w:val="000000"/>
                <w:sz w:val="26"/>
                <w:szCs w:val="26"/>
              </w:rPr>
              <w:t>абот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;</w:t>
            </w:r>
          </w:p>
          <w:p w:rsidR="00D31F39" w:rsidRPr="002C6DC5" w:rsidRDefault="00D31F39" w:rsidP="00D31F3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C6DC5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-</w:t>
            </w:r>
            <w:r w:rsidRPr="002C6DC5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участие в предметных декадах;</w:t>
            </w:r>
          </w:p>
        </w:tc>
      </w:tr>
      <w:tr w:rsidR="00D31F39" w:rsidRPr="00F218E8" w:rsidTr="00F218E8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F39" w:rsidRPr="00D31F39" w:rsidRDefault="00D31F39" w:rsidP="00D31F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31F39">
              <w:rPr>
                <w:rFonts w:ascii="Times New Roman" w:hAnsi="Times New Roman" w:cs="Times New Roman"/>
                <w:sz w:val="26"/>
                <w:szCs w:val="26"/>
              </w:rPr>
              <w:t>ОК 02. 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F39" w:rsidRPr="00AE4BA4" w:rsidRDefault="00D31F39" w:rsidP="00D31F3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Оценка за:</w:t>
            </w:r>
          </w:p>
          <w:p w:rsidR="00D31F39" w:rsidRPr="002C6DC5" w:rsidRDefault="00D31F39" w:rsidP="00D31F3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-написание сочинений, эссе;</w:t>
            </w:r>
          </w:p>
          <w:p w:rsidR="00D31F39" w:rsidRPr="0008784E" w:rsidRDefault="00D31F39" w:rsidP="00D31F3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-выполнение практических</w:t>
            </w: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2C6DC5">
              <w:rPr>
                <w:rFonts w:ascii="Times New Roman" w:hAnsi="Times New Roman"/>
                <w:color w:val="000000"/>
                <w:sz w:val="26"/>
                <w:szCs w:val="26"/>
              </w:rPr>
              <w:t>работ;</w:t>
            </w:r>
          </w:p>
        </w:tc>
      </w:tr>
      <w:tr w:rsidR="00D31F39" w:rsidRPr="00F218E8" w:rsidTr="00F218E8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F39" w:rsidRPr="00D31F39" w:rsidRDefault="00D31F39" w:rsidP="00D31F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31F39">
              <w:rPr>
                <w:rFonts w:ascii="Times New Roman" w:hAnsi="Times New Roman" w:cs="Times New Roman"/>
                <w:sz w:val="26"/>
                <w:szCs w:val="26"/>
              </w:rPr>
      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F39" w:rsidRPr="002C6DC5" w:rsidRDefault="00D31F39" w:rsidP="00D31F39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Оценка за:</w:t>
            </w:r>
          </w:p>
          <w:p w:rsidR="00D31F39" w:rsidRPr="002C6DC5" w:rsidRDefault="00D31F39" w:rsidP="00D31F3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hAnsi="Times New Roman"/>
                <w:sz w:val="26"/>
                <w:szCs w:val="26"/>
                <w:lang w:eastAsia="ru-RU"/>
              </w:rPr>
              <w:t>-конспект текста учебника;</w:t>
            </w:r>
          </w:p>
          <w:p w:rsidR="00D31F39" w:rsidRPr="002C6DC5" w:rsidRDefault="00D31F39" w:rsidP="00D31F3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hAnsi="Times New Roman"/>
                <w:sz w:val="26"/>
                <w:szCs w:val="26"/>
                <w:lang w:eastAsia="ru-RU"/>
              </w:rPr>
              <w:t>-ведение записей лекций в рабочей тетради;</w:t>
            </w:r>
          </w:p>
        </w:tc>
      </w:tr>
      <w:tr w:rsidR="00D31F39" w:rsidRPr="00F218E8" w:rsidTr="00F218E8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F39" w:rsidRPr="00D31F39" w:rsidRDefault="00D31F39" w:rsidP="00D31F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31F39">
              <w:rPr>
                <w:rFonts w:ascii="Times New Roman" w:hAnsi="Times New Roman" w:cs="Times New Roman"/>
                <w:sz w:val="26"/>
                <w:szCs w:val="26"/>
              </w:rPr>
              <w:t>ОК 04.  Эффективно взаимодействовать и работать в коллективе и команде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F39" w:rsidRPr="002C6DC5" w:rsidRDefault="00D31F39" w:rsidP="00D31F39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Оценка за:</w:t>
            </w:r>
          </w:p>
          <w:p w:rsidR="00D31F39" w:rsidRPr="002C6DC5" w:rsidRDefault="00D31F39" w:rsidP="00D31F39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hAnsi="Times New Roman"/>
                <w:sz w:val="26"/>
                <w:szCs w:val="26"/>
                <w:lang w:eastAsia="ru-RU"/>
              </w:rPr>
              <w:t>-участие в диспутах, дебатах;</w:t>
            </w:r>
          </w:p>
          <w:p w:rsidR="00D31F39" w:rsidRPr="002C6DC5" w:rsidRDefault="00D31F39" w:rsidP="00D31F39">
            <w:pPr>
              <w:spacing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hAnsi="Times New Roman"/>
                <w:sz w:val="26"/>
                <w:szCs w:val="26"/>
                <w:lang w:eastAsia="ru-RU"/>
              </w:rPr>
              <w:t>-</w:t>
            </w:r>
            <w:r w:rsidRPr="002C6DC5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 построение диалогов разговорного стиля.</w:t>
            </w:r>
          </w:p>
        </w:tc>
      </w:tr>
      <w:tr w:rsidR="00D31F39" w:rsidRPr="00F218E8" w:rsidTr="00F218E8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F39" w:rsidRPr="00D31F39" w:rsidRDefault="00D31F39" w:rsidP="00D31F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31F39">
              <w:rPr>
                <w:rFonts w:ascii="Times New Roman" w:hAnsi="Times New Roman" w:cs="Times New Roman"/>
                <w:sz w:val="26"/>
                <w:szCs w:val="26"/>
              </w:rPr>
              <w:t>ОК05.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F39" w:rsidRPr="002C6DC5" w:rsidRDefault="00D31F39" w:rsidP="00D31F39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Оценка за:</w:t>
            </w:r>
          </w:p>
          <w:p w:rsidR="00D31F39" w:rsidRPr="002C6DC5" w:rsidRDefault="00D31F39" w:rsidP="00D31F3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bidi="ru-RU"/>
              </w:rPr>
            </w:pPr>
            <w:r w:rsidRPr="002C6DC5">
              <w:rPr>
                <w:rFonts w:ascii="Times New Roman" w:hAnsi="Times New Roman" w:cs="Times New Roman"/>
                <w:sz w:val="26"/>
                <w:szCs w:val="26"/>
              </w:rPr>
              <w:t>-знание терминологии образовательной программы;</w:t>
            </w:r>
            <w:r w:rsidRPr="002C6DC5">
              <w:rPr>
                <w:rFonts w:ascii="Times New Roman" w:eastAsiaTheme="minorEastAsia" w:hAnsi="Times New Roman" w:cs="Times New Roman"/>
                <w:sz w:val="26"/>
                <w:szCs w:val="26"/>
                <w:lang w:bidi="ru-RU"/>
              </w:rPr>
              <w:t xml:space="preserve"> </w:t>
            </w:r>
          </w:p>
          <w:p w:rsidR="00D31F39" w:rsidRPr="002C6DC5" w:rsidRDefault="00D31F39" w:rsidP="00D31F3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-анализ способностей обучающегося к поиску различных нестандартных приемов решения задач.</w:t>
            </w:r>
          </w:p>
        </w:tc>
      </w:tr>
      <w:tr w:rsidR="00977485" w:rsidRPr="00F218E8" w:rsidTr="00F218E8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485" w:rsidRPr="009F7E79" w:rsidRDefault="00977485" w:rsidP="0097748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9F7E79">
              <w:rPr>
                <w:rFonts w:ascii="Times New Roman" w:hAnsi="Times New Roman"/>
                <w:b/>
                <w:sz w:val="26"/>
                <w:szCs w:val="26"/>
              </w:rPr>
              <w:t>Личностные результаты: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485" w:rsidRPr="009F7E79" w:rsidRDefault="00977485" w:rsidP="0097748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9F7E79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>Формы и методы контроля и оценки</w:t>
            </w:r>
          </w:p>
        </w:tc>
      </w:tr>
      <w:tr w:rsidR="00D31F39" w:rsidRPr="00F218E8" w:rsidTr="00F218E8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F39" w:rsidRPr="00212E7B" w:rsidRDefault="00D31F39" w:rsidP="00D31F39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212E7B">
              <w:rPr>
                <w:rFonts w:ascii="Times New Roman" w:hAnsi="Times New Roman"/>
                <w:sz w:val="26"/>
                <w:szCs w:val="26"/>
              </w:rPr>
              <w:t xml:space="preserve">ЛР 3 Осознающий значимость системного </w:t>
            </w:r>
            <w:r w:rsidRPr="00212E7B">
              <w:rPr>
                <w:rFonts w:ascii="Times New Roman" w:hAnsi="Times New Roman"/>
                <w:sz w:val="26"/>
                <w:szCs w:val="26"/>
              </w:rPr>
              <w:lastRenderedPageBreak/>
              <w:t>познания мира, критического осмысления накопленного опыта.</w:t>
            </w:r>
          </w:p>
          <w:p w:rsidR="00D31F39" w:rsidRPr="00212E7B" w:rsidRDefault="00D31F39" w:rsidP="00D31F39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F39" w:rsidRPr="006774C6" w:rsidRDefault="00D31F39" w:rsidP="00D31F39">
            <w:pPr>
              <w:spacing w:after="0" w:line="240" w:lineRule="auto"/>
              <w:ind w:left="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74C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Оценка за: </w:t>
            </w:r>
          </w:p>
          <w:p w:rsidR="00D31F39" w:rsidRPr="006774C6" w:rsidRDefault="00D31F39" w:rsidP="00D31F39">
            <w:pPr>
              <w:spacing w:after="0" w:line="240" w:lineRule="auto"/>
              <w:ind w:left="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 </w:t>
            </w:r>
            <w:r w:rsidRPr="006774C6">
              <w:rPr>
                <w:rFonts w:ascii="Times New Roman" w:hAnsi="Times New Roman" w:cs="Times New Roman"/>
                <w:sz w:val="26"/>
                <w:szCs w:val="26"/>
              </w:rPr>
              <w:t>просмотр читательских формуляров;</w:t>
            </w:r>
          </w:p>
          <w:p w:rsidR="00D31F39" w:rsidRPr="006774C6" w:rsidRDefault="00D31F39" w:rsidP="00D31F39">
            <w:pPr>
              <w:spacing w:after="0" w:line="240" w:lineRule="auto"/>
              <w:ind w:left="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74C6">
              <w:rPr>
                <w:rFonts w:ascii="Times New Roman" w:hAnsi="Times New Roman" w:cs="Times New Roman"/>
                <w:sz w:val="26"/>
                <w:szCs w:val="26"/>
              </w:rPr>
              <w:t>оценка конспекта текста учебника или учебного пособия;</w:t>
            </w:r>
          </w:p>
          <w:p w:rsidR="00D31F39" w:rsidRPr="006774C6" w:rsidRDefault="00D31F39" w:rsidP="00D31F39">
            <w:pPr>
              <w:spacing w:after="0" w:line="240" w:lineRule="auto"/>
              <w:ind w:left="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74C6">
              <w:rPr>
                <w:rFonts w:ascii="Times New Roman" w:hAnsi="Times New Roman" w:cs="Times New Roman"/>
                <w:sz w:val="26"/>
                <w:szCs w:val="26"/>
              </w:rPr>
              <w:t>ведение записей лекций в рабочей тетради;</w:t>
            </w:r>
          </w:p>
          <w:p w:rsidR="00D31F39" w:rsidRPr="006774C6" w:rsidRDefault="00D31F39" w:rsidP="00D31F39">
            <w:pPr>
              <w:spacing w:after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774C6">
              <w:rPr>
                <w:rFonts w:ascii="Times New Roman" w:hAnsi="Times New Roman" w:cs="Times New Roman"/>
                <w:sz w:val="26"/>
                <w:szCs w:val="26"/>
              </w:rPr>
              <w:t>устный/ письменный опрос;</w:t>
            </w:r>
          </w:p>
        </w:tc>
      </w:tr>
      <w:tr w:rsidR="00D31F39" w:rsidRPr="00F218E8" w:rsidTr="00F218E8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F39" w:rsidRPr="00212E7B" w:rsidRDefault="00D31F39" w:rsidP="00D31F3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12E7B">
              <w:rPr>
                <w:rFonts w:ascii="Times New Roman" w:hAnsi="Times New Roman"/>
                <w:sz w:val="26"/>
                <w:szCs w:val="26"/>
              </w:rPr>
              <w:lastRenderedPageBreak/>
              <w:t>ЛР 10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      </w:r>
          </w:p>
          <w:p w:rsidR="00D31F39" w:rsidRPr="00212E7B" w:rsidRDefault="00D31F39" w:rsidP="00D31F39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D31F39" w:rsidRPr="00212E7B" w:rsidRDefault="00D31F39" w:rsidP="00D31F39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F39" w:rsidRPr="006774C6" w:rsidRDefault="00D31F39" w:rsidP="00D31F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74C6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:rsidR="00D31F39" w:rsidRPr="006774C6" w:rsidRDefault="00D31F39" w:rsidP="00D31F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74C6">
              <w:rPr>
                <w:rFonts w:ascii="Times New Roman" w:hAnsi="Times New Roman" w:cs="Times New Roman"/>
                <w:sz w:val="26"/>
                <w:szCs w:val="26"/>
              </w:rPr>
              <w:t xml:space="preserve">выполнения практических </w:t>
            </w:r>
          </w:p>
          <w:p w:rsidR="00D31F39" w:rsidRPr="006774C6" w:rsidRDefault="00D31F39" w:rsidP="00D31F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74C6">
              <w:rPr>
                <w:rFonts w:ascii="Times New Roman" w:hAnsi="Times New Roman" w:cs="Times New Roman"/>
                <w:sz w:val="26"/>
                <w:szCs w:val="26"/>
              </w:rPr>
              <w:t>занятий;</w:t>
            </w:r>
          </w:p>
          <w:p w:rsidR="00D31F39" w:rsidRPr="006774C6" w:rsidRDefault="00D31F39" w:rsidP="00D31F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74C6">
              <w:rPr>
                <w:rFonts w:ascii="Times New Roman" w:hAnsi="Times New Roman" w:cs="Times New Roman"/>
                <w:sz w:val="26"/>
                <w:szCs w:val="26"/>
              </w:rPr>
              <w:t>наблюдение во время проведения учебных занятий и внеурочных мероприятий;</w:t>
            </w:r>
          </w:p>
          <w:p w:rsidR="00D31F39" w:rsidRPr="006774C6" w:rsidRDefault="00D31F39" w:rsidP="00D31F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74C6">
              <w:rPr>
                <w:rFonts w:ascii="Times New Roman" w:hAnsi="Times New Roman" w:cs="Times New Roman"/>
                <w:sz w:val="26"/>
                <w:szCs w:val="26"/>
              </w:rPr>
              <w:t>оценка за участие в предметных декадах;</w:t>
            </w:r>
          </w:p>
          <w:p w:rsidR="00D31F39" w:rsidRPr="006774C6" w:rsidRDefault="00D31F39" w:rsidP="00D31F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74C6">
              <w:rPr>
                <w:rFonts w:ascii="Times New Roman" w:hAnsi="Times New Roman" w:cs="Times New Roman"/>
                <w:sz w:val="26"/>
                <w:szCs w:val="26"/>
              </w:rPr>
              <w:t xml:space="preserve">оценка участия в дискуссиях </w:t>
            </w:r>
          </w:p>
        </w:tc>
      </w:tr>
      <w:tr w:rsidR="00D31F39" w:rsidRPr="00F218E8" w:rsidTr="00F218E8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F39" w:rsidRPr="009F7E79" w:rsidRDefault="00D31F39" w:rsidP="00D31F39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F7E79">
              <w:rPr>
                <w:rFonts w:ascii="Times New Roman" w:hAnsi="Times New Roman"/>
                <w:sz w:val="26"/>
                <w:szCs w:val="26"/>
              </w:rPr>
              <w:t>ЛР 1</w:t>
            </w:r>
            <w:r w:rsidRPr="009F7E79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Pr="009F7E79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9F7E79">
              <w:rPr>
                <w:rFonts w:ascii="Times New Roman" w:hAnsi="Times New Roman" w:cs="Times New Roman"/>
                <w:sz w:val="26"/>
                <w:szCs w:val="26"/>
              </w:rPr>
              <w:t>Проявляющий</w:t>
            </w:r>
            <w:r w:rsidRPr="009F7E79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9F7E79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9F7E79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9F7E79">
              <w:rPr>
                <w:rFonts w:ascii="Times New Roman" w:hAnsi="Times New Roman" w:cs="Times New Roman"/>
                <w:sz w:val="26"/>
                <w:szCs w:val="26"/>
              </w:rPr>
              <w:t>демонстрирующий</w:t>
            </w:r>
            <w:r w:rsidRPr="009F7E79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9F7E79">
              <w:rPr>
                <w:rFonts w:ascii="Times New Roman" w:hAnsi="Times New Roman" w:cs="Times New Roman"/>
                <w:sz w:val="26"/>
                <w:szCs w:val="26"/>
              </w:rPr>
              <w:t>уважение</w:t>
            </w:r>
            <w:r w:rsidRPr="009F7E79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9F7E79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Pr="009F7E79">
              <w:rPr>
                <w:rFonts w:ascii="Times New Roman" w:hAnsi="Times New Roman" w:cs="Times New Roman"/>
                <w:spacing w:val="61"/>
                <w:sz w:val="26"/>
                <w:szCs w:val="26"/>
              </w:rPr>
              <w:t xml:space="preserve"> </w:t>
            </w:r>
            <w:r w:rsidRPr="009F7E79">
              <w:rPr>
                <w:rFonts w:ascii="Times New Roman" w:hAnsi="Times New Roman" w:cs="Times New Roman"/>
                <w:sz w:val="26"/>
                <w:szCs w:val="26"/>
              </w:rPr>
              <w:t>представителям</w:t>
            </w:r>
            <w:r w:rsidRPr="009F7E79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9F7E79">
              <w:rPr>
                <w:rFonts w:ascii="Times New Roman" w:hAnsi="Times New Roman" w:cs="Times New Roman"/>
                <w:sz w:val="26"/>
                <w:szCs w:val="26"/>
              </w:rPr>
              <w:t>различных</w:t>
            </w:r>
            <w:r w:rsidRPr="009F7E79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9F7E79">
              <w:rPr>
                <w:rFonts w:ascii="Times New Roman" w:hAnsi="Times New Roman" w:cs="Times New Roman"/>
                <w:sz w:val="26"/>
                <w:szCs w:val="26"/>
              </w:rPr>
              <w:t>этнокультурных,</w:t>
            </w:r>
            <w:r w:rsidRPr="009F7E79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9F7E79">
              <w:rPr>
                <w:rFonts w:ascii="Times New Roman" w:hAnsi="Times New Roman" w:cs="Times New Roman"/>
                <w:sz w:val="26"/>
                <w:szCs w:val="26"/>
              </w:rPr>
              <w:t>социальных,</w:t>
            </w:r>
            <w:r w:rsidRPr="009F7E79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9F7E79">
              <w:rPr>
                <w:rFonts w:ascii="Times New Roman" w:hAnsi="Times New Roman" w:cs="Times New Roman"/>
                <w:sz w:val="26"/>
                <w:szCs w:val="26"/>
              </w:rPr>
              <w:t>конфессиональных</w:t>
            </w:r>
            <w:r w:rsidRPr="009F7E79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9F7E79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9F7E79">
              <w:rPr>
                <w:rFonts w:ascii="Times New Roman" w:hAnsi="Times New Roman" w:cs="Times New Roman"/>
                <w:spacing w:val="61"/>
                <w:sz w:val="26"/>
                <w:szCs w:val="26"/>
              </w:rPr>
              <w:t xml:space="preserve"> </w:t>
            </w:r>
            <w:r w:rsidRPr="009F7E79">
              <w:rPr>
                <w:rFonts w:ascii="Times New Roman" w:hAnsi="Times New Roman" w:cs="Times New Roman"/>
                <w:sz w:val="26"/>
                <w:szCs w:val="26"/>
              </w:rPr>
              <w:t>иных</w:t>
            </w:r>
            <w:r w:rsidRPr="009F7E79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9F7E79">
              <w:rPr>
                <w:rFonts w:ascii="Times New Roman" w:hAnsi="Times New Roman" w:cs="Times New Roman"/>
                <w:sz w:val="26"/>
                <w:szCs w:val="26"/>
              </w:rPr>
              <w:t>групп.</w:t>
            </w:r>
            <w:r w:rsidRPr="009F7E79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9F7E79">
              <w:rPr>
                <w:rFonts w:ascii="Times New Roman" w:hAnsi="Times New Roman" w:cs="Times New Roman"/>
                <w:sz w:val="26"/>
                <w:szCs w:val="26"/>
              </w:rPr>
              <w:t>Сопричастный</w:t>
            </w:r>
            <w:r w:rsidRPr="009F7E79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9F7E79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Pr="009F7E79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9F7E79">
              <w:rPr>
                <w:rFonts w:ascii="Times New Roman" w:hAnsi="Times New Roman" w:cs="Times New Roman"/>
                <w:sz w:val="26"/>
                <w:szCs w:val="26"/>
              </w:rPr>
              <w:t>сохранению,</w:t>
            </w:r>
            <w:r w:rsidRPr="009F7E79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9F7E79">
              <w:rPr>
                <w:rFonts w:ascii="Times New Roman" w:hAnsi="Times New Roman" w:cs="Times New Roman"/>
                <w:sz w:val="26"/>
                <w:szCs w:val="26"/>
              </w:rPr>
              <w:t>преумножению</w:t>
            </w:r>
            <w:r w:rsidRPr="009F7E79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9F7E79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9F7E79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9F7E79">
              <w:rPr>
                <w:rFonts w:ascii="Times New Roman" w:hAnsi="Times New Roman" w:cs="Times New Roman"/>
                <w:sz w:val="26"/>
                <w:szCs w:val="26"/>
              </w:rPr>
              <w:t>трансляции</w:t>
            </w:r>
            <w:r w:rsidRPr="009F7E79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9F7E79">
              <w:rPr>
                <w:rFonts w:ascii="Times New Roman" w:hAnsi="Times New Roman" w:cs="Times New Roman"/>
                <w:sz w:val="26"/>
                <w:szCs w:val="26"/>
              </w:rPr>
              <w:t>культурных</w:t>
            </w:r>
            <w:r w:rsidRPr="009F7E79">
              <w:rPr>
                <w:rFonts w:ascii="Times New Roman" w:hAnsi="Times New Roman" w:cs="Times New Roman"/>
                <w:spacing w:val="59"/>
                <w:sz w:val="26"/>
                <w:szCs w:val="26"/>
              </w:rPr>
              <w:t xml:space="preserve"> </w:t>
            </w:r>
            <w:r w:rsidRPr="009F7E79">
              <w:rPr>
                <w:rFonts w:ascii="Times New Roman" w:hAnsi="Times New Roman" w:cs="Times New Roman"/>
                <w:sz w:val="26"/>
                <w:szCs w:val="26"/>
              </w:rPr>
              <w:t>традиций</w:t>
            </w:r>
            <w:r w:rsidRPr="009F7E79">
              <w:rPr>
                <w:rFonts w:ascii="Times New Roman" w:hAnsi="Times New Roman" w:cs="Times New Roman"/>
                <w:spacing w:val="56"/>
                <w:sz w:val="26"/>
                <w:szCs w:val="26"/>
              </w:rPr>
              <w:t xml:space="preserve"> </w:t>
            </w:r>
            <w:r w:rsidRPr="009F7E79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9F7E79">
              <w:rPr>
                <w:rFonts w:ascii="Times New Roman" w:hAnsi="Times New Roman" w:cs="Times New Roman"/>
                <w:spacing w:val="59"/>
                <w:sz w:val="26"/>
                <w:szCs w:val="26"/>
              </w:rPr>
              <w:t xml:space="preserve"> </w:t>
            </w:r>
            <w:r w:rsidRPr="009F7E79">
              <w:rPr>
                <w:rFonts w:ascii="Times New Roman" w:hAnsi="Times New Roman" w:cs="Times New Roman"/>
                <w:sz w:val="26"/>
                <w:szCs w:val="26"/>
              </w:rPr>
              <w:t>ценностей</w:t>
            </w:r>
            <w:r w:rsidRPr="009F7E79">
              <w:rPr>
                <w:rFonts w:ascii="Times New Roman" w:hAnsi="Times New Roman" w:cs="Times New Roman"/>
                <w:spacing w:val="59"/>
                <w:sz w:val="26"/>
                <w:szCs w:val="26"/>
              </w:rPr>
              <w:t xml:space="preserve"> </w:t>
            </w:r>
            <w:r w:rsidRPr="009F7E79">
              <w:rPr>
                <w:rFonts w:ascii="Times New Roman" w:hAnsi="Times New Roman" w:cs="Times New Roman"/>
                <w:sz w:val="26"/>
                <w:szCs w:val="26"/>
              </w:rPr>
              <w:t>многонационального</w:t>
            </w:r>
            <w:r w:rsidRPr="009F7E79">
              <w:rPr>
                <w:rFonts w:ascii="Times New Roman" w:hAnsi="Times New Roman" w:cs="Times New Roman"/>
                <w:spacing w:val="58"/>
                <w:sz w:val="26"/>
                <w:szCs w:val="26"/>
              </w:rPr>
              <w:t xml:space="preserve"> </w:t>
            </w:r>
            <w:r w:rsidRPr="009F7E79">
              <w:rPr>
                <w:rFonts w:ascii="Times New Roman" w:hAnsi="Times New Roman" w:cs="Times New Roman"/>
                <w:sz w:val="26"/>
                <w:szCs w:val="26"/>
              </w:rPr>
              <w:t>российского государства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F39" w:rsidRPr="006774C6" w:rsidRDefault="00D31F39" w:rsidP="00D31F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74C6">
              <w:rPr>
                <w:rFonts w:ascii="Times New Roman" w:hAnsi="Times New Roman" w:cs="Times New Roman"/>
                <w:sz w:val="26"/>
                <w:szCs w:val="26"/>
              </w:rPr>
              <w:t xml:space="preserve">Оценка за: </w:t>
            </w:r>
          </w:p>
          <w:p w:rsidR="00D31F39" w:rsidRPr="006774C6" w:rsidRDefault="00D31F39" w:rsidP="00D31F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74C6">
              <w:rPr>
                <w:rFonts w:ascii="Times New Roman" w:hAnsi="Times New Roman" w:cs="Times New Roman"/>
                <w:sz w:val="26"/>
                <w:szCs w:val="26"/>
              </w:rPr>
              <w:t>выступление на занятиях с докладами;</w:t>
            </w:r>
          </w:p>
          <w:p w:rsidR="00D31F39" w:rsidRPr="006774C6" w:rsidRDefault="00D31F39" w:rsidP="00D31F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74C6">
              <w:rPr>
                <w:rFonts w:ascii="Times New Roman" w:hAnsi="Times New Roman" w:cs="Times New Roman"/>
                <w:sz w:val="26"/>
                <w:szCs w:val="26"/>
              </w:rPr>
              <w:t>оформление рефератов;</w:t>
            </w:r>
          </w:p>
          <w:p w:rsidR="00D31F39" w:rsidRPr="006774C6" w:rsidRDefault="00D31F39" w:rsidP="00D31F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74C6">
              <w:rPr>
                <w:rFonts w:ascii="Times New Roman" w:hAnsi="Times New Roman" w:cs="Times New Roman"/>
                <w:sz w:val="26"/>
                <w:szCs w:val="26"/>
              </w:rPr>
              <w:t>защита индивидуальных проектов;</w:t>
            </w:r>
          </w:p>
          <w:p w:rsidR="00D31F39" w:rsidRPr="006774C6" w:rsidRDefault="00D31F39" w:rsidP="00D31F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74C6">
              <w:rPr>
                <w:rFonts w:ascii="Times New Roman" w:hAnsi="Times New Roman" w:cs="Times New Roman"/>
                <w:sz w:val="26"/>
                <w:szCs w:val="26"/>
              </w:rPr>
              <w:t>составление презентаций</w:t>
            </w:r>
          </w:p>
          <w:p w:rsidR="00D31F39" w:rsidRPr="006774C6" w:rsidRDefault="00D31F39" w:rsidP="00D31F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732AB3" w:rsidRPr="00F218E8" w:rsidRDefault="00732AB3" w:rsidP="00F218E8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F218E8" w:rsidRPr="00F218E8" w:rsidRDefault="00F218E8" w:rsidP="00F218E8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br w:type="page"/>
      </w:r>
    </w:p>
    <w:p w:rsidR="00B12133" w:rsidRPr="00F218E8" w:rsidRDefault="00B12133" w:rsidP="00F218E8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lastRenderedPageBreak/>
        <w:t>3</w:t>
      </w:r>
      <w:r w:rsidRPr="00F218E8">
        <w:rPr>
          <w:rFonts w:ascii="Times New Roman" w:hAnsi="Times New Roman" w:cs="Times New Roman"/>
          <w:sz w:val="26"/>
          <w:szCs w:val="26"/>
        </w:rPr>
        <w:t>.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Контрольно-оценочные материалы</w:t>
      </w:r>
    </w:p>
    <w:p w:rsidR="00B12133" w:rsidRPr="00F218E8" w:rsidRDefault="00B12133" w:rsidP="00F218E8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3.1 Текущий контроль</w:t>
      </w:r>
    </w:p>
    <w:p w:rsidR="00B12133" w:rsidRPr="00F218E8" w:rsidRDefault="00B12133" w:rsidP="00F218E8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3.1.1. Банк тестовых заданий по темам дисциплины</w:t>
      </w:r>
    </w:p>
    <w:p w:rsidR="00B12133" w:rsidRPr="00F218E8" w:rsidRDefault="00B12133" w:rsidP="00F218E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Тест  № 1</w:t>
      </w:r>
    </w:p>
    <w:p w:rsidR="00B12133" w:rsidRPr="00F218E8" w:rsidRDefault="00B12133" w:rsidP="00F218E8">
      <w:pPr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F218E8">
        <w:rPr>
          <w:rFonts w:ascii="Times New Roman" w:eastAsia="Calibri" w:hAnsi="Times New Roman" w:cs="Times New Roman"/>
          <w:b/>
          <w:sz w:val="26"/>
          <w:szCs w:val="26"/>
        </w:rPr>
        <w:t>А. Н. Островский. «Гроза»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 ВАРИАНТ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1) Имя Островского  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Николай Алексеевич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</w:t>
      </w:r>
      <w:r w:rsidRPr="00F218E8">
        <w:rPr>
          <w:rFonts w:ascii="Times New Roman" w:hAnsi="Times New Roman" w:cs="Times New Roman"/>
          <w:sz w:val="26"/>
          <w:szCs w:val="26"/>
        </w:rPr>
        <w:t>б) Алексей Николаевич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  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в) Александр Николаевич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                                   </w:t>
      </w:r>
      <w:r w:rsidRPr="00F218E8">
        <w:rPr>
          <w:rFonts w:ascii="Times New Roman" w:hAnsi="Times New Roman" w:cs="Times New Roman"/>
          <w:sz w:val="26"/>
          <w:szCs w:val="26"/>
        </w:rPr>
        <w:t>г) Николай Александрович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2) Островского прозвали 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«Колумб Замоскворечья»                                б) «человек без селезенки»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в) «товарищ Константин»                                    г) «луч света в темном царстве»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3) Островский учился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в Царскосельском Лицее                                 б) в Нежинской гимназии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в) в Московском университете                           г) в Симбирском университете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4) Произведение «Гроза»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комедия           б) трагедия          в) драма        г) роман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5) Какое призведение не принадлежит Островскому: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«Снегурочка»     б) «Волки и овцы»     в) «Обломов»    г) «Свои люди – сочтемся»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6) Драма «Гроза» была впервые напечатана в    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1852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              </w:t>
      </w:r>
      <w:r w:rsidRPr="00F218E8">
        <w:rPr>
          <w:rFonts w:ascii="Times New Roman" w:hAnsi="Times New Roman" w:cs="Times New Roman"/>
          <w:sz w:val="26"/>
          <w:szCs w:val="26"/>
        </w:rPr>
        <w:t>б) 1859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            </w:t>
      </w:r>
      <w:r w:rsidRPr="00F218E8">
        <w:rPr>
          <w:rFonts w:ascii="Times New Roman" w:hAnsi="Times New Roman" w:cs="Times New Roman"/>
          <w:sz w:val="26"/>
          <w:szCs w:val="26"/>
        </w:rPr>
        <w:t>в) 1860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        </w:t>
      </w:r>
      <w:r w:rsidRPr="00F218E8">
        <w:rPr>
          <w:rFonts w:ascii="Times New Roman" w:hAnsi="Times New Roman" w:cs="Times New Roman"/>
          <w:sz w:val="26"/>
          <w:szCs w:val="26"/>
        </w:rPr>
        <w:t>г) 1861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7) Какое изобретение хотел внедрить в быт своего города механик-самоучка Кулигин? 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телеграф      б) печатный станок       в) громоотвод      г) микроскоп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8) Определите кульминацию драмы «Гроза» 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прощание Тихона и Катерины перед его поездкой           б) сцена с ключом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в) встреча Катерины с Борисом у калитки          г) раскаяние Катерины перед жителями города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9) К какому литературному направлению следует отнести драму «Гроза» 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реализм        б) романтизм        в) классицизм       г) сентиментализм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10) Действие драмы «Гроза» происходит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в Москве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           </w:t>
      </w:r>
      <w:r w:rsidRPr="00F218E8">
        <w:rPr>
          <w:rFonts w:ascii="Times New Roman" w:hAnsi="Times New Roman" w:cs="Times New Roman"/>
          <w:sz w:val="26"/>
          <w:szCs w:val="26"/>
        </w:rPr>
        <w:t>б) в Нижнем Новгороде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           </w:t>
      </w:r>
      <w:r w:rsidRPr="00F218E8">
        <w:rPr>
          <w:rFonts w:ascii="Times New Roman" w:hAnsi="Times New Roman" w:cs="Times New Roman"/>
          <w:sz w:val="26"/>
          <w:szCs w:val="26"/>
        </w:rPr>
        <w:t>в) в Калинове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           </w:t>
      </w:r>
      <w:r w:rsidRPr="00F218E8">
        <w:rPr>
          <w:rFonts w:ascii="Times New Roman" w:hAnsi="Times New Roman" w:cs="Times New Roman"/>
          <w:sz w:val="26"/>
          <w:szCs w:val="26"/>
        </w:rPr>
        <w:t>г) в Петербург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11) Как звали мужа Катерины?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Тихон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    </w:t>
      </w:r>
      <w:r w:rsidRPr="00F218E8">
        <w:rPr>
          <w:rFonts w:ascii="Times New Roman" w:hAnsi="Times New Roman" w:cs="Times New Roman"/>
          <w:sz w:val="26"/>
          <w:szCs w:val="26"/>
        </w:rPr>
        <w:t>б) Борис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    </w:t>
      </w:r>
      <w:r w:rsidRPr="00F218E8">
        <w:rPr>
          <w:rFonts w:ascii="Times New Roman" w:hAnsi="Times New Roman" w:cs="Times New Roman"/>
          <w:sz w:val="26"/>
          <w:szCs w:val="26"/>
        </w:rPr>
        <w:t>в) Кудряш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      </w:t>
      </w:r>
      <w:r w:rsidRPr="00F218E8">
        <w:rPr>
          <w:rFonts w:ascii="Times New Roman" w:hAnsi="Times New Roman" w:cs="Times New Roman"/>
          <w:sz w:val="26"/>
          <w:szCs w:val="26"/>
        </w:rPr>
        <w:t xml:space="preserve">г) Акакий 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12) Определите основной конфликт драмы «Гроза»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история любви Катерины и Бориса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б) столкновение самодуров и их жертв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в) история любви Тихона и Катерины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г) описание дружеских отношений Кабанихи и Дикого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13) Кто из героев драмы «Гроза» «позавидовал» умершей Катерине, считая собственную жизнь предстоящей мукой? 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Борис         б) Кулигин              в) Варвара             г) Тихон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14) Как называется авторское пояснение, предваряющее или сопровождающее ход действия в пьесе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 xml:space="preserve">а) сноска            б) ремарк               в) пояснение          г) сопровождение 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15) Кто из героев пьесы характеризуется автором как «молодой человек, порядочно образованный»?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Кулигин          б) Тихон          в) Борис          г) Кудряш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lastRenderedPageBreak/>
        <w:t>16) К какому типу литературных героев принадлежала Кабаниха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 xml:space="preserve">а) «лишний человек»    б) герой-резонер      в) «маленький человек»      г) «самодур»    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17) Кто написал критическую статью «Мотивы русской драмы» о «Грозе»?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В. Г. Белинский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    </w:t>
      </w:r>
      <w:r w:rsidRPr="00F218E8">
        <w:rPr>
          <w:rFonts w:ascii="Times New Roman" w:hAnsi="Times New Roman" w:cs="Times New Roman"/>
          <w:sz w:val="26"/>
          <w:szCs w:val="26"/>
        </w:rPr>
        <w:t>б) Н. Г. Чернышевский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    </w:t>
      </w:r>
      <w:r w:rsidRPr="00F218E8">
        <w:rPr>
          <w:rFonts w:ascii="Times New Roman" w:hAnsi="Times New Roman" w:cs="Times New Roman"/>
          <w:sz w:val="26"/>
          <w:szCs w:val="26"/>
        </w:rPr>
        <w:t>в) Н. А. Добролюбов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    </w:t>
      </w:r>
      <w:r w:rsidRPr="00F218E8">
        <w:rPr>
          <w:rFonts w:ascii="Times New Roman" w:hAnsi="Times New Roman" w:cs="Times New Roman"/>
          <w:sz w:val="26"/>
          <w:szCs w:val="26"/>
        </w:rPr>
        <w:t>г) Д. И. Писарев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18) О каком персонаже идет речь?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 xml:space="preserve">У него уж  такое заведение. У нас никто и пикнуть не смей о жалованье,  изругает на чем свет  стоит. "Ты, - говорит,- почему знаешь, что я на уме держу? Нешто ты мою душу можешь знать? А может, я приду в такое расположение,что тебе пять тысяч дам". Вот ты и поговори с ним! Только еще он во всю свою жизнь ни разу в такое-то расположение не приходил.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Дикой      б) Борис    в) Кудряш       г) Тихон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19) Кто сказал: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 xml:space="preserve">«Жестокие нравы, сударь, в нашем городе, жестокие! В мещанстве, сударь, вы ничего, кроме грубости да бедности нагольной, не увидите. И никогда нам, сударь, не выбиться из этой коры».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Кудряш     б) Кулигин     в) Борис Григорьевич     г) Дикой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20) Кому пинадлежат слова, обращенные к главной героине пьесы «Бесприданница»?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«Хороши ваши приятели! Какое уважение к вам! Они не смотрят на вас, как на женщину, как на человека, – человек сам располагает своей судьбой, они смотрят на вас, как на вещь».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Кнурову    б) Паратову    в) Вожеватову     г) Карандышеву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2 ВАРИАНТ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1) Годы жизни А. Островского: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1823 – 1886    б) 1809 – 1852      в) 1812 – 1891       г) 1799 - 1837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2 Островский учился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в Царскосельском Лицее              б) в Нежинской гимназии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в) в Московском университете        г) в Симбирском университете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3) Островского прозвали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«Колумб Замоскворечья»         б) «человек без селезенки»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в) «товарищ Константин»            г) «луч света в темном царстве»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4) Драма «Гроза» была впервые напечатана в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 xml:space="preserve">а) 1852    б) 1859      в) 1860      г) 1861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5) Какое призведение не принадлежит Островскому: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«Снегурочка»    б) «Бедность не порок»    в) «Обломов»     г) «Свои люди – сочтемся»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6) Произведение «Гроза»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комедия     б) трагедия    в) драма     г) повесть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7) К какому сословию принадлежала Кабаниха?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купцы     б) мещане    в) дворяне      г) разночинцы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8) Кто устроил встречи Катерины и Бориса, украв у Кабанихи ключ?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Кудряш     б) Кулигин     в) Варвара     г) Глаша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9) К какому литературному направлению следует отнести драму «Гроза»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реализм     б) сентиментализм    в) классицизм     г) романтизм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10) Как звали возлюбленного Катерины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Кулигин     б) Тихон     в) Борис      г) Кудряш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11) В каком городе происходит действие пьесы?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в Нижнем Новгороде      б) в Торжке      в) в Москве      г) в Калинове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12) Кому принадлежит фраза: «Делай что хочешь, только бы шито да крыто было»?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lastRenderedPageBreak/>
        <w:t>а) Кудряшу       б) Катерине     в) Варваре      г) Кабанихе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13) Что изобретал механик-самоучка Кулигин?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телеграф       б) перпетуум-мобиле     в) солнечные часы      г) громоотвод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14) Как называется авторское пояснение, предваряющее или сопровождающее ход действия в пьесе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 xml:space="preserve">а) сноска      б) ремарка      в) пояснение      г) сопровождение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15) Какой фразой заканчивается драма «Гроза»?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</w:t>
      </w:r>
      <w:r w:rsidRPr="00F218E8">
        <w:rPr>
          <w:rFonts w:ascii="Times New Roman" w:hAnsi="Times New Roman" w:cs="Times New Roman"/>
          <w:b/>
          <w:iCs/>
          <w:sz w:val="26"/>
          <w:szCs w:val="26"/>
        </w:rPr>
        <w:t xml:space="preserve"> </w:t>
      </w:r>
      <w:r w:rsidRPr="00F218E8">
        <w:rPr>
          <w:rFonts w:ascii="Times New Roman" w:hAnsi="Times New Roman" w:cs="Times New Roman"/>
          <w:sz w:val="26"/>
          <w:szCs w:val="26"/>
        </w:rPr>
        <w:t>Маменька, вы ее погубили, вы, вы, вы...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б)</w:t>
      </w:r>
      <w:r w:rsidRPr="00F218E8">
        <w:rPr>
          <w:rFonts w:ascii="Times New Roman" w:hAnsi="Times New Roman" w:cs="Times New Roman"/>
          <w:b/>
          <w:iCs/>
          <w:sz w:val="26"/>
          <w:szCs w:val="26"/>
        </w:rPr>
        <w:t xml:space="preserve"> </w:t>
      </w:r>
      <w:r w:rsidRPr="00F218E8">
        <w:rPr>
          <w:rFonts w:ascii="Times New Roman" w:hAnsi="Times New Roman" w:cs="Times New Roman"/>
          <w:sz w:val="26"/>
          <w:szCs w:val="26"/>
        </w:rPr>
        <w:t>Делайте с ней, что хотите! Тело ее здесь, возьмите его; а душа теперь не ваша: она теперь перед судией, который милосерднее вас!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в)</w:t>
      </w:r>
      <w:r w:rsidRPr="00F218E8">
        <w:rPr>
          <w:rFonts w:ascii="Times New Roman" w:hAnsi="Times New Roman" w:cs="Times New Roman"/>
          <w:b/>
          <w:iCs/>
          <w:sz w:val="26"/>
          <w:szCs w:val="26"/>
        </w:rPr>
        <w:t xml:space="preserve"> </w:t>
      </w:r>
      <w:r w:rsidRPr="00F218E8">
        <w:rPr>
          <w:rFonts w:ascii="Times New Roman" w:hAnsi="Times New Roman" w:cs="Times New Roman"/>
          <w:sz w:val="26"/>
          <w:szCs w:val="26"/>
        </w:rPr>
        <w:t>Спасибо вам, люди добрые, за вашу услугу!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г)</w:t>
      </w:r>
      <w:r w:rsidRPr="00F218E8">
        <w:rPr>
          <w:rFonts w:ascii="Times New Roman" w:hAnsi="Times New Roman" w:cs="Times New Roman"/>
          <w:b/>
          <w:iCs/>
          <w:sz w:val="26"/>
          <w:szCs w:val="26"/>
        </w:rPr>
        <w:t xml:space="preserve"> </w:t>
      </w:r>
      <w:r w:rsidRPr="00F218E8">
        <w:rPr>
          <w:rFonts w:ascii="Times New Roman" w:hAnsi="Times New Roman" w:cs="Times New Roman"/>
          <w:sz w:val="26"/>
          <w:szCs w:val="26"/>
        </w:rPr>
        <w:t>Хорошо тебе, Катя! А я-то зачем остался жить на свете да мучиться!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16) К какому типу литературных героев принадлежал Дикой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«лишний человек»    б) «самодур»     в) «маленький человек»    г) герой-любовник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17) Кто написал критическую статью «Луч света в темном царстве» о «Грозе»?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В. Г. Белинский     б) Н. Г. Чернышевский      в) Н. А. Добролюбов    г) Д. И. Писарев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18) О каком персонаже идет речь?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 xml:space="preserve">Он прежде наломается над нами, надругается всячески, как его душе угодно, а кончит все-таки тем, что не даст ничего или так, какую-нибудь малость. Да еще станет  рассказывать, что из милости дал, что и этого бы не следовало.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Дикой     б) Борис     в) Кудряш      г) Тихон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19) Кто сказал: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«Воспитывали  нас  родители в  Москве  хорошо, ничего для нас не жалели. Меня отдали в Коммерческую  академию, а сестру в пансион, да оба вдруг и умерли в холеру, мы с сестрой  сиротами и остались. Потом мы слышим, что и бабушка здесь умерла и оставила  завещание, чтобы дядя нам  выплатил часть, какую следует, когда мы придем в совершеннолетие, только с условием…»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Тихон    б) Борис     в) Дикой    г) Кудряш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20) Кому пинадлежат слова из пьесы А. Островского «Бесприданница»?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«Вещь... да, вещь! Они правы, я  вещь, а не человек. Я сейчас убедилась в  том,  я  испытала  себя...  я  вещь! (С горячностью.) Наконец слово для меня найдено, вы нашли его.  Уходите!  Прошу вас, оставьте меня!»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Лариса Дмитриевна Огудалова                    б) Агрофена Кондратьевна Большова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в) Анна Павловна Вышневская                        г) Харита Игнатьевна Огудалова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ОТВЕТЫ:</w:t>
      </w:r>
      <w:r w:rsidRPr="00F218E8">
        <w:rPr>
          <w:rFonts w:ascii="Times New Roman" w:hAnsi="Times New Roman" w:cs="Times New Roman"/>
          <w:b/>
          <w:sz w:val="26"/>
          <w:szCs w:val="26"/>
        </w:rPr>
        <w:br/>
        <w:t>1 вариант</w:t>
      </w:r>
      <w:r w:rsidRPr="00F218E8">
        <w:rPr>
          <w:rFonts w:ascii="Times New Roman" w:hAnsi="Times New Roman" w:cs="Times New Roman"/>
          <w:b/>
          <w:sz w:val="26"/>
          <w:szCs w:val="26"/>
        </w:rPr>
        <w:br/>
      </w:r>
      <w:r w:rsidRPr="00F218E8">
        <w:rPr>
          <w:rFonts w:ascii="Times New Roman" w:hAnsi="Times New Roman" w:cs="Times New Roman"/>
          <w:sz w:val="26"/>
          <w:szCs w:val="26"/>
        </w:rPr>
        <w:t xml:space="preserve">1-в, 2-а, 3-в, 4-в, 5-в, 6-б, 7-в, 8-г, 9-а, 10-в, 11-а, 12-б, 13-г, 14-б, 15-в, 16-г, 17-г, 18-а, 19-б, 20-г </w:t>
      </w:r>
      <w:r w:rsidRPr="00F218E8">
        <w:rPr>
          <w:rFonts w:ascii="Times New Roman" w:hAnsi="Times New Roman" w:cs="Times New Roman"/>
          <w:sz w:val="26"/>
          <w:szCs w:val="26"/>
        </w:rPr>
        <w:br/>
      </w:r>
      <w:r w:rsidRPr="00F218E8">
        <w:rPr>
          <w:rFonts w:ascii="Times New Roman" w:hAnsi="Times New Roman" w:cs="Times New Roman"/>
          <w:b/>
          <w:sz w:val="26"/>
          <w:szCs w:val="26"/>
        </w:rPr>
        <w:t>2 вариант</w:t>
      </w:r>
      <w:r w:rsidRPr="00F218E8">
        <w:rPr>
          <w:rFonts w:ascii="Times New Roman" w:hAnsi="Times New Roman" w:cs="Times New Roman"/>
          <w:b/>
          <w:sz w:val="26"/>
          <w:szCs w:val="26"/>
        </w:rPr>
        <w:br/>
      </w:r>
      <w:r w:rsidRPr="00F218E8">
        <w:rPr>
          <w:rFonts w:ascii="Times New Roman" w:hAnsi="Times New Roman" w:cs="Times New Roman"/>
          <w:sz w:val="26"/>
          <w:szCs w:val="26"/>
        </w:rPr>
        <w:t xml:space="preserve">1-а, 2-в, 3-а, 4-б, 5-в, 6-в, 7-а, 8-в, 9-а, 10-в, 11-г, 12-в, 13-б, 14-б, 15-г, 16-б, 17-в, 18-а, 19-б, 20-а </w:t>
      </w:r>
    </w:p>
    <w:p w:rsidR="00B12133" w:rsidRPr="00F218E8" w:rsidRDefault="00B12133" w:rsidP="00F218E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Критерии оценивания: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1.Задание выполнено полностью, без ошибок – 20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2. Правильно выполненное задание – 1 балл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3.Неправильно выполненное задание –0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4.Невыполненное задание – 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5 .Исправление ответа –  0,5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lastRenderedPageBreak/>
        <w:t>Система оценивания: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«5» - 19-20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«4» - 16-18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«3» - 11- 15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«2» - менее 10 баллов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Тест  №2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F218E8">
        <w:rPr>
          <w:rFonts w:ascii="Times New Roman" w:eastAsia="Calibri" w:hAnsi="Times New Roman" w:cs="Times New Roman"/>
          <w:b/>
          <w:sz w:val="26"/>
          <w:szCs w:val="26"/>
        </w:rPr>
        <w:t>И. С. Тургенев. «Отцы и дети»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 ВАРИАНТ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1) Тургенева звали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Иван Алексеевич         б) Алексей Иванович            в) Сергей Иванович         г) Иван Сергеевич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2) Тургенев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совершил кругосветное путешествие на фрегате «Паллада»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б) участвовал в обороне Севастополя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 xml:space="preserve">в) совершил путешествие на остров Сахалин                         г) был влюблен в П. Виардо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3) Тургенев учился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в Царскосельском Лицее                          б) в Нежинской гимназии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в) в Московском университете                   г) в Симбирском университете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4) Произведение «Отцы и дети»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роман    б) рассказ     в) поэма     г) повесть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5) Какое произведение не принадлежит Тургеневу: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«Первая любовь»    б) «Невский проспект»     в) «Дым»   г) «Дворянское гнездо»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6) Роман «Отцы и дети» был впервые напечатан в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1852      б) 1856      в) 1860      г) 1862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7) Кому адресовано посвящение к роману «Отцы и дети»?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А. И. Герцену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    </w:t>
      </w:r>
      <w:r w:rsidRPr="00F218E8">
        <w:rPr>
          <w:rFonts w:ascii="Times New Roman" w:hAnsi="Times New Roman" w:cs="Times New Roman"/>
          <w:sz w:val="26"/>
          <w:szCs w:val="26"/>
        </w:rPr>
        <w:t>б) Н. Г. Чернышевскому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    </w:t>
      </w:r>
      <w:r w:rsidRPr="00F218E8">
        <w:rPr>
          <w:rFonts w:ascii="Times New Roman" w:hAnsi="Times New Roman" w:cs="Times New Roman"/>
          <w:sz w:val="26"/>
          <w:szCs w:val="26"/>
        </w:rPr>
        <w:t>в) В. Г. Белинскому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   </w:t>
      </w:r>
      <w:r w:rsidRPr="00F218E8">
        <w:rPr>
          <w:rFonts w:ascii="Times New Roman" w:hAnsi="Times New Roman" w:cs="Times New Roman"/>
          <w:sz w:val="26"/>
          <w:szCs w:val="26"/>
        </w:rPr>
        <w:t>г) Н. А. Некрасову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8) Укажите проблему, которая не обсуждалась в романе «Отцы и дети»?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положение рабочего класса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б) система поведения человека, нравственные принципы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в) общественный долг, воспитание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г) отношение к дворянскому и культурному наследию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9) Определите завязку любовного конфликта в романе «Отцы и дети»?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сцена с Фенечкой в беседке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б) посещение Одинцовой умирающего Базарова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в) объяснение Базарова в любви Одинцовой        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г) встреча Базарова и Одинцовой на балу у губернатора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10) Действие романа «Отцы и дети» происходит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 xml:space="preserve">а) в Москве                                                                         б) в Калинове  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в) в провинциальных имениях и небольшом городке   г) в Петербурге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11) Как звали друга Евгения Базарова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Андрей Штольц     б) Владимир Ленский     в) Пьер Безухов    г) Аркадий Кирсанов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12) Кто из героев романа «Отцы и дети» может быть «маленьким человеком»?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Василий Иванович Базаров                   б) Аркадий Николаевич Кирсанов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в) Николай Петрович Кирсанов                г) Павел Петрович Кирсанов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13) Определите социальное положение Е. Базарова в романе «Отцы и дети»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полковой лекарь    б) русский аристократ     в) студент-демократ    г) студент-барич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14) Кто из персонажей романа «Отцы и дети» прямо не участвует в действии?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lastRenderedPageBreak/>
        <w:t>а) Фенечка    б) Катя     в) Одинцова      г) княгиня Р.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15) Чем закончилась дуэль между Павлом Кирсановым и Евгением Базаровым?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дуэль не состоялась     б) Базаров был ранен     в) Кирсанов был ранен  г) Базаров был убит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16) О каком персонаже идет речь?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Все в доме привыкли к нему, к его небрежным манерам, к его немногосложным и отрывочным речам. Фенечка, в особенности, до того с ним освоилась, что однажды ночью велела разбудить его :с Митей сделались судороги; и он пришел и, по обыкновению, полушутя, полузевая, просидел у ней часа два и помог ребенку. 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Евгений Базаров                              б) Аркадий Николаевич Кирсанов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в) Николай Петрович Кирсанов          г) Павел Петрович Кирсанов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17) Чья портретная характеристика?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На вид ему было лет сорок пять: его коротко остриженные седые волосы отливали темным блеском, как новое серебро; лицо его, желчное, но без морщин, необыкновенно правильное и чистое, словно выведенное тонким и легким резцом, являло следы красоты замечательной; особенно хороши были светлые, черные, продолговатые глаза.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Николая Кирсанова     б) Павла Кирсанова     в) Евгения Базарова    г) Аркадия Кирсанова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18) О каком персонаже идет речь?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 xml:space="preserve">У  него в пятнадцати верстах от постоялого дворика хорошее имение в двести душ,  или, как он </w:t>
      </w:r>
      <w:r w:rsidRPr="00F218E8">
        <w:rPr>
          <w:rFonts w:ascii="Times New Roman" w:hAnsi="Times New Roman" w:cs="Times New Roman"/>
          <w:sz w:val="26"/>
          <w:szCs w:val="26"/>
        </w:rPr>
        <w:br/>
        <w:t>выражается с тех пор, как размежевался с крестьянами и  завел "ферму", - в две тысячи десятин земли. Отец его, боевой генерал 1812 года, полуграмотный, грубый, но не  злой русский человек, всю жизнь свою  тянул лямку, командовал сперва бригадой, потом дивизией и постоянно жил в провинции, где в силу своего чина играл довольно значительную роль.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Николай Кирсанов    б) Евгений Базаров    в) Ситников    г) Аркадий Кирсанов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19) Кто автор статьи «Базаров» о романе И. Тургенева «Отцы и дети»?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Ответ:______________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20) Как называлось имение Кирсановых? (По роману И. Тургенева «Отцы и дети) 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Ответ:______________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2 ВАРИАНТ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1) Годы жизни И. Тургенева: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1814 – 1841    б) 1809 – 1852     в) 1818 – 1883        г) 1799 - 1837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2) В жизни Тургенева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была ссылка на Кавказ в действующую армию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б) был суд с И.А. Гончаровым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в) было стихотворение, написанное за сутки до смерти А.С. Пушкина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 xml:space="preserve">г) было произведение, сожженное из-за жестокой критики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3) Тургенев окончил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Петербургский университет            б) Царскосельский лицей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в) Нежинскую гимназию                      г) Симбирский университет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4) Роман «Отцы и дети» был впервые напечатан в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1852         б) 1856           в) 1862            г) 1865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5) Какое произведение не принадлежит Тургеневу: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«Дворянское гнездо»          б) «Первая любовь»     в) «Муму»     г) «Обыкновенная история»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6) Произведение «Отцы и дети»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lastRenderedPageBreak/>
        <w:t>а) рассказ     б) поэма      в) роман      г) повесть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7) Что в образе Базарова было чуждо автору романа «Отцы и дети»?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отрыв от какой-либо практической деятельности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б) нигилистическое отношение к культурному наследию России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в) непонимание роли народа в освободительном движении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г) преувеличение роли интеллигенции в освободительном движении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 xml:space="preserve">8) Определите кульминацию любовного конфликта в романе «Отцы и дети»?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сцена с Фенечкой в беседке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б) посещение Одинцовой умирающего Базарова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в) объяснение Базарова в любви Одинцовой        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г) встреча Базарова и Одинцовой на балу у губернатора 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9) Определите социальное положение В. И. Базарова в романе «Отцы и дети»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полковой лекарь     б) русский аристократ    в) студент-демократ    г) студент-барич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10) Как звали возлюбленную Евгения Базарова?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Татьяна Ларина     б) Анна Одинцова    в) Наташа Ростова     г) Ольга Ильинская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11) Какой момент в биографии героя романа «Отцы и дети» Е. Базарова был переломным в осознании своей личности?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любовь к Одинцовой                                 б) спор с Павлом Петровичем Кирсановым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в) разрыв с Аркадием Кирсановым             г) посещение родителей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12) К какому сословию принадлежал Евгений Базаров?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разночинцы     б) дворяне     в) купцы     г) мещане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13) Базаров был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антропологом     б) учителем    в) врачом       г) агрономом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14) Почему Одинцова не ответила на любовь Евгения Базарова?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он был ей неинтересен                                                   б) она была влюблена в другого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в) Базаров был ниже по социальному положению          г) спокойная жизнь ей была дороже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15) Кто из героев романа И. Тургенева «Отцы и дети» играет на виолончели, читает стихи Пушкина?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Одинцова      б) Павел Кирсанов      в) Николай Кирсанов      г) Базаров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16) Кто сказал: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- Мой  дед  землю пахал… Спросите любого из ваших же мужиков, в ком из нас -  в вас или во мне – он скорее признает соотечественника. Вы и говорить-то с ним не умеете.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Евгений Базаров                                           б) Аркадий Николаевич Кирсанов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в) Николай Петрович Кирсанов                      г) Павел Петрович Кирсанов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17) Чья портретная характеристика?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Длинное и худое,  с широким лбом, кверху плоским, книзу заостренным носом,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большими зеленоватыми глазами и висячими бакенбардами песочного цвету, оно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оживлялось спокойной улыбкой и выражало самоуверенность и ум.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Николая Кирсанова       б) Павла Кирсанова     в) Евгения Базарова     г) Аркадия Кирсанова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18) О каком персонаже идет речь?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 xml:space="preserve">Он с детства отличался замечательною красотой; к тому же он был самоуверен, немного насмешлив и как-то забавно желчен - он не мог не нравиться. Он начал появляться всюду, как только вышел в офицеры. Его носили на руках, и он сам себя баловал, даже дурачился, даже ломался; но и это к нему шло. Женщины от него с ума сходили, </w:t>
      </w:r>
      <w:r w:rsidRPr="00F218E8">
        <w:rPr>
          <w:rFonts w:ascii="Times New Roman" w:hAnsi="Times New Roman" w:cs="Times New Roman"/>
          <w:sz w:val="26"/>
          <w:szCs w:val="26"/>
        </w:rPr>
        <w:lastRenderedPageBreak/>
        <w:t>мужчины называли его фатом и втайне завидовали ему. Он жил, как уже сказано, на одной квартире с братом, которого любил искренно, хотя нисколько на него не походил.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Василий Иванович Базаров                     б) Аркадий Николаевич Кирсанов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в) Николай Петрович Кирсанов                  г) Павел Петрович Кирсанов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19) Как называлась статья критика Д.И. Писарева, написанная по следам  романа «Отцы и дети»?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 </w:t>
      </w:r>
      <w:r w:rsidRPr="00F218E8">
        <w:rPr>
          <w:rFonts w:ascii="Times New Roman" w:hAnsi="Times New Roman" w:cs="Times New Roman"/>
          <w:sz w:val="26"/>
          <w:szCs w:val="26"/>
        </w:rPr>
        <w:t>Ответ:______________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20) Принципы какого литературного направления определяют особенности созданной И. Тургеневым картины мира?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 Ответ:______________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 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ОТВЕТЫ:</w:t>
      </w:r>
      <w:r w:rsidRPr="00F218E8">
        <w:rPr>
          <w:rFonts w:ascii="Times New Roman" w:hAnsi="Times New Roman" w:cs="Times New Roman"/>
          <w:b/>
          <w:sz w:val="26"/>
          <w:szCs w:val="26"/>
        </w:rPr>
        <w:br/>
        <w:t>1 вариант</w:t>
      </w:r>
      <w:r w:rsidRPr="00F218E8">
        <w:rPr>
          <w:rFonts w:ascii="Times New Roman" w:hAnsi="Times New Roman" w:cs="Times New Roman"/>
          <w:b/>
          <w:sz w:val="26"/>
          <w:szCs w:val="26"/>
        </w:rPr>
        <w:br/>
      </w:r>
      <w:r w:rsidRPr="00F218E8">
        <w:rPr>
          <w:rFonts w:ascii="Times New Roman" w:hAnsi="Times New Roman" w:cs="Times New Roman"/>
          <w:sz w:val="26"/>
          <w:szCs w:val="26"/>
        </w:rPr>
        <w:t>1-г, 2-г, 3-в, 4-а, 5-б, 6-г, 7-в, 8-а, 9-г, 10-в, 11-г, 12-а, 13-в, 14-г, 15-в, 16-а, 17-б, 18-а, 19-Писарев, 20-Марьино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2 вариант</w:t>
      </w:r>
      <w:r w:rsidRPr="00F218E8">
        <w:rPr>
          <w:rFonts w:ascii="Times New Roman" w:hAnsi="Times New Roman" w:cs="Times New Roman"/>
          <w:b/>
          <w:sz w:val="26"/>
          <w:szCs w:val="26"/>
        </w:rPr>
        <w:br/>
      </w:r>
      <w:r w:rsidRPr="00F218E8">
        <w:rPr>
          <w:rFonts w:ascii="Times New Roman" w:hAnsi="Times New Roman" w:cs="Times New Roman"/>
          <w:sz w:val="26"/>
          <w:szCs w:val="26"/>
        </w:rPr>
        <w:t xml:space="preserve">1-в, 2-б, 3-а, 4-в, 5-г, 6-в, 7-б, 8-в, 9-а, 10-б, 11-а, 12-а, 13-в, 14-г, 15-в, 16-а, 17-в, 18-г, 19-Базаров, 20-реализм </w:t>
      </w:r>
    </w:p>
    <w:p w:rsidR="00B12133" w:rsidRPr="00F218E8" w:rsidRDefault="00B12133" w:rsidP="00F218E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Критерии оценивания: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1.Задание выполнено полностью, без ошибок – 20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2. Правильно выполненное задание – 1 балл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3.Неправильно выполненное задание –0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4.Невыполненное задание – 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5 .Исправление ответа –  0,5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Система оценивания: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«5» - 19-20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«4» - 16-18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«3» - 11- 15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«2» - менее 10 баллов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rPr>
          <w:rFonts w:ascii="Times New Roman" w:eastAsia="Calibri" w:hAnsi="Times New Roman" w:cs="Times New Roman"/>
          <w:spacing w:val="20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Тест  №3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rPr>
          <w:rFonts w:ascii="Times New Roman" w:eastAsia="Calibri" w:hAnsi="Times New Roman" w:cs="Times New Roman"/>
          <w:spacing w:val="20"/>
          <w:sz w:val="26"/>
          <w:szCs w:val="26"/>
        </w:rPr>
      </w:pPr>
      <w:r w:rsidRPr="00F218E8">
        <w:rPr>
          <w:rFonts w:ascii="Times New Roman" w:eastAsia="Calibri" w:hAnsi="Times New Roman" w:cs="Times New Roman"/>
          <w:b/>
          <w:sz w:val="26"/>
          <w:szCs w:val="26"/>
        </w:rPr>
        <w:t>Творчество Н. А. Некрасова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 ВАРИАНТ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1)Сколько было странников?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br/>
        <w:t>а)3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br/>
        <w:t>б)4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br/>
        <w:t>в)6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br/>
        <w:t>г)7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2)Как называлась губерния?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а) Подтянутая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б) Забитая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br/>
        <w:t>в) Прогнутая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br/>
        <w:t>г) Голодная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3)На какой дороге собрались мужики?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lastRenderedPageBreak/>
        <w:t>а) деревенской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br/>
        <w:t>б) городской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br/>
        <w:t>в) ближней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br/>
        <w:t>г) столбовой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4)Какого имени не было среди мужиков?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а) Иван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br/>
        <w:t>б) Пахом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br/>
        <w:t>в) Тимофей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br/>
        <w:t>г) Роман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5)У кого хотели они узнать о счастливой жизни?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а) у крестьян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br/>
        <w:t>б) у попа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br/>
        <w:t>в) у каторжников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br/>
        <w:t>г) у революционеров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6)Какой сказочный элемент помогает странникам?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а) сапоги-скороходы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br/>
        <w:t>б) скатерть-самобранка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br/>
        <w:t>в) ковёр-самолёт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7)Как звали человека героя, который показан пахарем?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а) Ерёма Попов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br/>
        <w:t>б) Ермила Гирин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br/>
        <w:t>в) Яким Ногой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br/>
        <w:t>г) Никита Глупов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br/>
      </w: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8)Как звали героя, который купил мельницу?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а) Ерёма Попов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br/>
        <w:t>б) Ермила Гирин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br/>
        <w:t>в) Яким Ногой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br/>
        <w:t>г) Никита Глупов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9)Как звали крестьянку в поэме, которая рассказывала странникам свою историю жизни?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br/>
        <w:t>а) Матрёна Петровна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br/>
        <w:t>б) Мария Ивановна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br/>
        <w:t>в) Марфа Петровна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br/>
        <w:t>г) Матрёна Тимофеевна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10) Назовите прозвище крестьянки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br/>
        <w:t>а губернаторша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br/>
        <w:t>б) несчастливица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br/>
        <w:t>в) красавица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br/>
        <w:t>г) невезуха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br/>
      </w: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11) Как звали мужа крестьянки?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а)Егор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br/>
        <w:t>б) Ефим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br/>
        <w:t>в) Филип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br/>
        <w:t>г) Константин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br/>
      </w: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12) Как завали первенца крестьянки?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br/>
        <w:t>а) Денис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br/>
        <w:t>б) Дмитрий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br/>
        <w:t>в) Демушка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br/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lastRenderedPageBreak/>
        <w:t>г) Дермидор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br/>
      </w: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13)Как звали сына, которого спасла крестьянка?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а)Федор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br/>
        <w:t>б)Федот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br/>
        <w:t>в)Феодосий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br/>
        <w:t>г)Фенис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br/>
      </w: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14) Кого сам Н.А. Некрасов считает счастливым за его дела в поэме?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а) Царя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б) Гришу Добросклонова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в) Попа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г) крестьянку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15) В поэме « Кому на Руси жить хорошо» Н.А. Некрасов представил народного правдолюбца, крестьянского праведника: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а) Гриша Добросклонов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б) Ермила Гирин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в) Яким Ногой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г) Матрёна Тимофеевна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16) Кому адресованы эти строки Н.А. Некрасова: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Ему судьба готовила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Путь славный, имя громкое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Народного заступника,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Чахотку и Сибирь?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а) Гриша Добросклонов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б) Ермила Гирин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в) Яким Ногой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г) Дед Савелий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17) В поэме « Кому на Руси жить хорошо» проявилась: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а) Народный юмор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б) Народная трагедия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в) Социальная сатира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г) Политический сарказм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18)Укажите жанр поэмы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а сказка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br/>
        <w:t>б) эпопея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br/>
        <w:t>в) роман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г) басня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br/>
      </w: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19) Композиция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а) кольцевая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br/>
        <w:t>б) календарная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br/>
        <w:t>в) зеркальная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br/>
      </w: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20) Прототипом образа Гриши Добросклонова стал</w:t>
      </w: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br/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t>а) Добролюбов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br/>
        <w:t>б) Герцен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br/>
        <w:t>в) Белинский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г) Писарев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ВАРИАНТ 2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lastRenderedPageBreak/>
        <w:t>1) Годы жизни Н Некрасова: 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1814 – 1841      б) 1809 - 1852     в) 1821 - 1877     г) 1799 – 1837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2) В жизни Некрасова  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была ссылка на Кавказ в действующую армию  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б) были испытания в Петербургском университете (вопреки воле отца), которые он не выдержал в) было стихотворение, написанное за сутки до смерти А.С. Пушкина  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 xml:space="preserve">г) было произведение, сожженное из-за жестокой критики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3) Некрасов учился в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 а) Петербургском университете                  б) Царскосельском лицее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 в) Нежинской гимназии                                г) Симбирском университете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4) Поэма «Кому на Руси жить хорошо» создавалась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два года        б) пять лет       в) десять лет     г) двадцать лет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5) Какое произведение не принадлежит Некрасову: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«Дворянское гнездо» б) «Памяти Добролюбова» в) «Железная дорога» г) «Русские женщины»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6) Произведение «Кому на Руси жить хорошо»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рассказ-эпопея       б) поэма-эпопея       в) роман-эпопея     г) повесть-эпопея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7) Сколько мужиков встретились на «столбовой дороженьке» в поэме «Кому на Руси жить хорошо»?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 xml:space="preserve"> а) пять       б) шесть     в) семь     г) десять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8) В какой главе «Кому на Руси жить хорошо» это происходит:  «Роман тузит Пахомушку,/Демьян тузит Луку. /А два братана Губины /Утюжат Прова дюжего»  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«Пролог»         б) «Поп»         в) «Счастливые»         г) «Помещик»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9) Кого первого встретили мужики из поэмы «Кому на Руси жить хорошо»?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 xml:space="preserve">  а) купчину толстопузого    б) помещика    в) крестьянку, Матрену Тимофеевну   г) попа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10) Кто сказал: «Напутствуешь усопшего/ И поддержать в оставшихся/ По мере сил стараешься/ Дух бодр! А тут к тебе/Старуха, мать покойника,/</w:t>
      </w:r>
      <w:r w:rsidRPr="00F218E8">
        <w:rPr>
          <w:rFonts w:ascii="Times New Roman" w:hAnsi="Times New Roman" w:cs="Times New Roman"/>
          <w:b/>
          <w:sz w:val="26"/>
          <w:szCs w:val="26"/>
        </w:rPr>
        <w:br/>
        <w:t xml:space="preserve">Глядь, тянется с костлявою, / Мозолистой рукой…»?    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поп        б) купец Алтынников       в) Оболт-Оболдуев     г) князь Утятин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11) В какой главе «Кому на Руси жить хорошо» происходило ?  А день сегодня праздничный,/Куда пропал народ?/Идут селом - на улице/Одни ребята малые,/В домах - старухи старые</w:t>
      </w:r>
      <w:r w:rsidRPr="00F218E8">
        <w:rPr>
          <w:rFonts w:ascii="Times New Roman" w:hAnsi="Times New Roman" w:cs="Times New Roman"/>
          <w:sz w:val="26"/>
          <w:szCs w:val="26"/>
        </w:rPr>
        <w:t xml:space="preserve">…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«Пролог»          б) «Поп»           в) «Сельская ярмонка»      г) «Счастливые»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12) Какую роль в поэме «Кому на Руси жить хорошо» играет образ Якима Нагого?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 xml:space="preserve"> а) показывает трудолюбие русского крестьянства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 xml:space="preserve">б) показывает роль красоты в жизни русского крестьянства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в) показывает роль юродивого в жизни русского крестьянства г) показывает протест русского крестьянства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13) Какие черты помещичьего класса не отразились в образе Оболта-Оболдуева?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 xml:space="preserve"> а) глупость       б) любовь к родине          в) мудрость            г) вседозволенность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14) ) Кому адресованы строки: «Ему судьба готовила/ Путь славный, имя громкое/ Народного заступника/ Чахотку и Сибирь»  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 а) Григорию Добросклонову             б) Ермилу Гирину    в) Якиму Нагому     г) деду Савелию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15) Кто из героев поэмы говорит о себе: «"Клейменый, да не раб!"?  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Яким Нагой       б) Григорий Добросклонов       в) Ермил Гирин      г) Савелий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16) Чья портретная характеристика? И сам на землю-матушку Похож он: шея бурая, Как пласт, сохой отрезанный, Кирпичное лицо,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lastRenderedPageBreak/>
        <w:t xml:space="preserve"> а) Яким Нагой         б) Григорий Добросклонов        в) Ермил Гирин       г) Савелий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17) Принципы какого литературного направления определяют особенности созданной Н. Некрасовым картины мира?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18) Кто счастлив в поэме? Какой герой является народным заступником?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12133" w:rsidRPr="00F218E8" w:rsidRDefault="00B12133" w:rsidP="00F218E8">
      <w:pPr>
        <w:pStyle w:val="afc"/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ОТВЕТЫ:</w:t>
      </w:r>
    </w:p>
    <w:p w:rsidR="00B12133" w:rsidRPr="00F218E8" w:rsidRDefault="00B12133" w:rsidP="00F218E8">
      <w:pPr>
        <w:pStyle w:val="afc"/>
        <w:shd w:val="clear" w:color="auto" w:fill="FFFFFF"/>
        <w:spacing w:before="0" w:beforeAutospacing="0" w:after="0" w:afterAutospacing="0"/>
        <w:rPr>
          <w:rFonts w:ascii="Times New Roman" w:eastAsia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1вариант</w:t>
      </w:r>
      <w:r w:rsidRPr="00F218E8">
        <w:rPr>
          <w:rFonts w:ascii="Times New Roman" w:hAnsi="Times New Roman" w:cs="Times New Roman"/>
          <w:b/>
          <w:sz w:val="26"/>
          <w:szCs w:val="26"/>
        </w:rPr>
        <w:br/>
      </w:r>
      <w:r w:rsidRPr="00F218E8"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</w:rPr>
        <w:t>1. Г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2.А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3.Г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4.В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5.Б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6.Б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7.В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8.Б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9.Г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10.А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11.В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12.В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13.Б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14.Б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15.А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16.А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17.Б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18.Б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19.А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20.А</w:t>
      </w:r>
    </w:p>
    <w:p w:rsidR="00B12133" w:rsidRPr="00F218E8" w:rsidRDefault="00B12133" w:rsidP="00F218E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Критерии оценивания: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1.Задание выполнено полностью, без ошибок – 20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2. Правильно выполненное задание – 1 балл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3.Неправильно выполненное задание –0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4.Невыполненное задание – 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5 .Исправление ответа –  0,5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Система оценивания: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«5» - 19-20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«4» - 16-18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«3» - 11- 15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«2» - менее 10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color w:val="181818"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color w:val="181818"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Вариант № 2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1.Какя из сюжетно- композиционных особенностей есть в поэме?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А).Эпилог Б).Экспозиция В). Пролог Г).Эпиграф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2.Сколько было странников?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а)3    б)4    в)6     г)7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lastRenderedPageBreak/>
        <w:t>3.</w:t>
      </w:r>
      <w:r w:rsidRPr="00F218E8">
        <w:rPr>
          <w:rFonts w:ascii="Times New Roman" w:hAnsi="Times New Roman" w:cs="Times New Roman"/>
          <w:color w:val="000000"/>
          <w:sz w:val="26"/>
          <w:szCs w:val="26"/>
        </w:rPr>
        <w:t> </w:t>
      </w: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Какого имени не было среди мужиков?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а) Иван б) Пахом в) Тимофей г) Роман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4. Как звали человека героя, который показан пахарем?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а) Ерёма Попов     б) Ермила Гирин      в) Яким Ногой     г) Никита Глупов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5. Кто из героев поэмы Н. А. Некрасова «Кому на Руси жить хорошо?» считает, что «весело и вольготно» живётся «вельможному боярину, министру государеву»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 а) Пров б) Братья Губины в) Лука г) Старик Пахом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6. Кто первым встретился семи странникам – героям поэмы Н. А. Некрасова «Кому на Руси жить хорошо?»</w:t>
      </w:r>
      <w:r w:rsidRPr="00F218E8">
        <w:rPr>
          <w:rFonts w:ascii="Times New Roman" w:hAnsi="Times New Roman" w:cs="Times New Roman"/>
          <w:color w:val="000000"/>
          <w:sz w:val="26"/>
          <w:szCs w:val="26"/>
        </w:rPr>
        <w:t> 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а) Поп б) Павлуша Веретенников в) Ермил Гирин г) Оболт-Оболдуев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7.Кто в поэме Н. А. Некрасова «Кому на Руси жить хорошо?» поёт песню, в которой есть следующие строки: Рать подымается – Неисчислимая! Сила в ней скажется Несокрушимая!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8.</w:t>
      </w:r>
      <w:r w:rsidRPr="00F218E8">
        <w:rPr>
          <w:rFonts w:ascii="Times New Roman" w:hAnsi="Times New Roman" w:cs="Times New Roman"/>
          <w:color w:val="000000"/>
          <w:sz w:val="26"/>
          <w:szCs w:val="26"/>
        </w:rPr>
        <w:t> </w:t>
      </w: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Как называется глава поэмы Н. А. Некрасова «Кому на Руси жить хорошо?», в которой поётся песня «Весёлая»?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9. Кто из героев поэмы Н. А. Некрасова «Кому на Руси жить хорошо?» говорит о себе: «Я потупленную голову, сердце гневное ношу»?</w:t>
      </w:r>
      <w:r w:rsidRPr="00F218E8">
        <w:rPr>
          <w:rFonts w:ascii="Times New Roman" w:hAnsi="Times New Roman" w:cs="Times New Roman"/>
          <w:color w:val="000000"/>
          <w:sz w:val="26"/>
          <w:szCs w:val="26"/>
        </w:rPr>
        <w:t>  а) Савелий, богатырь святорусский б) Ермил Гирин в) Яким Нагой г) Матрёна Тимофеевна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10</w:t>
      </w:r>
      <w:r w:rsidRPr="00F218E8">
        <w:rPr>
          <w:rFonts w:ascii="Times New Roman" w:hAnsi="Times New Roman" w:cs="Times New Roman"/>
          <w:color w:val="000000"/>
          <w:sz w:val="26"/>
          <w:szCs w:val="26"/>
        </w:rPr>
        <w:t>.</w:t>
      </w: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 У кого хотели мужики узнать о счастливой жизни?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а) у крестьян б) у попа в) у каторжников г) у революционеров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11. Как звали сына, которого спасла крестьянка?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а)Федор б)Федот в)Феодосий г)Фенис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12. Как звали крестьянку в поэме, которая рассказывала странникам свою историю жизни?</w:t>
      </w: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br/>
      </w:r>
      <w:r w:rsidRPr="00F218E8">
        <w:rPr>
          <w:rFonts w:ascii="Times New Roman" w:hAnsi="Times New Roman" w:cs="Times New Roman"/>
          <w:color w:val="000000"/>
          <w:sz w:val="26"/>
          <w:szCs w:val="26"/>
        </w:rPr>
        <w:t>а) Матрёна Петровна б) Мария Ивановна в) Марфа Петровна г) Матрёна Тимофеевна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13.</w:t>
      </w:r>
      <w:r w:rsidRPr="00F218E8">
        <w:rPr>
          <w:rFonts w:ascii="Times New Roman" w:hAnsi="Times New Roman" w:cs="Times New Roman"/>
          <w:color w:val="000000"/>
          <w:sz w:val="26"/>
          <w:szCs w:val="26"/>
        </w:rPr>
        <w:t> </w:t>
      </w: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Чьей племянницей была сироточка Устиньюшка?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а) Якова б) Власа Ильича в) Овсянникова г) Макара Федосеича </w:t>
      </w: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14.</w:t>
      </w:r>
      <w:r w:rsidRPr="00F218E8">
        <w:rPr>
          <w:rFonts w:ascii="Times New Roman" w:hAnsi="Times New Roman" w:cs="Times New Roman"/>
          <w:color w:val="000000"/>
          <w:sz w:val="26"/>
          <w:szCs w:val="26"/>
        </w:rPr>
        <w:t> </w:t>
      </w: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Кому из героев принадлежат слова: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«Недотерпеть-пропасть!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Перетерпеть-пропасть!...»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15.</w:t>
      </w:r>
      <w:r w:rsidRPr="00F218E8">
        <w:rPr>
          <w:rFonts w:ascii="Times New Roman" w:hAnsi="Times New Roman" w:cs="Times New Roman"/>
          <w:color w:val="000000"/>
          <w:sz w:val="26"/>
          <w:szCs w:val="26"/>
        </w:rPr>
        <w:t> </w:t>
      </w: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За что был отправлен на каторгу Савелий?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16. Укажите часть поэмы Н. А. Некрасова «Кому на Руси жить хорошо?», повествование в которой ведётся от первого лица.</w:t>
      </w:r>
      <w:r w:rsidRPr="00F218E8">
        <w:rPr>
          <w:rFonts w:ascii="Times New Roman" w:hAnsi="Times New Roman" w:cs="Times New Roman"/>
          <w:color w:val="000000"/>
          <w:sz w:val="26"/>
          <w:szCs w:val="26"/>
        </w:rPr>
        <w:t>  а) «Крестьянка» б)«Последыш» в)«Пир на весь мир» г) «Пролог и первая часть»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17. Укажите сказочный предмет, помогавший семи странникам в их поисках.</w:t>
      </w:r>
      <w:r w:rsidRPr="00F218E8">
        <w:rPr>
          <w:rFonts w:ascii="Times New Roman" w:hAnsi="Times New Roman" w:cs="Times New Roman"/>
          <w:color w:val="000000"/>
          <w:sz w:val="26"/>
          <w:szCs w:val="26"/>
        </w:rPr>
        <w:t> 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а)Меч-кладенец б) Скатерть-самобранка в)Сапоги-скороходы г) Волшебный клубок.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18.</w:t>
      </w:r>
      <w:r w:rsidRPr="00F218E8">
        <w:rPr>
          <w:rFonts w:ascii="Times New Roman" w:hAnsi="Times New Roman" w:cs="Times New Roman"/>
          <w:color w:val="000000"/>
          <w:sz w:val="26"/>
          <w:szCs w:val="26"/>
        </w:rPr>
        <w:t>  </w:t>
      </w: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Узнайте персонажей поэмы Н. А. Некрасова «Кому на Руси жить хорошо?» по описанию:</w:t>
      </w:r>
      <w:r w:rsidRPr="00F218E8">
        <w:rPr>
          <w:rFonts w:ascii="Times New Roman" w:hAnsi="Times New Roman" w:cs="Times New Roman"/>
          <w:color w:val="000000"/>
          <w:sz w:val="26"/>
          <w:szCs w:val="26"/>
        </w:rPr>
        <w:t> а) Помещик был румяненький, Осанистый, присадистый, Шестидесяти лет; Усы седые, длинные, Ухватки молодецкие, Венгерка с бранденбурами, Широкие штаны.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19. Как звали мужа крестьянки?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а)Егор б) Ефим в) Филипп г) Константин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20</w:t>
      </w:r>
      <w:r w:rsidRPr="00F218E8">
        <w:rPr>
          <w:rFonts w:ascii="Times New Roman" w:hAnsi="Times New Roman" w:cs="Times New Roman"/>
          <w:color w:val="000000"/>
          <w:sz w:val="26"/>
          <w:szCs w:val="26"/>
        </w:rPr>
        <w:t>.</w:t>
      </w: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 Как завали первенца крестьянки?</w:t>
      </w:r>
      <w:r w:rsidRPr="00F218E8">
        <w:rPr>
          <w:rFonts w:ascii="Times New Roman" w:hAnsi="Times New Roman" w:cs="Times New Roman"/>
          <w:color w:val="000000"/>
          <w:sz w:val="26"/>
          <w:szCs w:val="26"/>
        </w:rPr>
        <w:br/>
        <w:t>а) Денис б) Дмитрий в) Демушка г) Дермидор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Ответы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Вариант 2</w:t>
      </w:r>
    </w:p>
    <w:tbl>
      <w:tblPr>
        <w:tblW w:w="3517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517"/>
      </w:tblGrid>
      <w:tr w:rsidR="00B12133" w:rsidRPr="00F218E8" w:rsidTr="00107E6D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1- В</w:t>
            </w:r>
          </w:p>
        </w:tc>
      </w:tr>
      <w:tr w:rsidR="00B12133" w:rsidRPr="00F218E8" w:rsidTr="00107E6D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2 – Г</w:t>
            </w:r>
          </w:p>
        </w:tc>
      </w:tr>
      <w:tr w:rsidR="00B12133" w:rsidRPr="00F218E8" w:rsidTr="00107E6D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3 – В</w:t>
            </w:r>
          </w:p>
        </w:tc>
      </w:tr>
      <w:tr w:rsidR="00B12133" w:rsidRPr="00F218E8" w:rsidTr="00107E6D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lastRenderedPageBreak/>
              <w:t>4 – В</w:t>
            </w:r>
          </w:p>
        </w:tc>
      </w:tr>
      <w:tr w:rsidR="00B12133" w:rsidRPr="00F218E8" w:rsidTr="00107E6D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5 – Г</w:t>
            </w:r>
          </w:p>
        </w:tc>
      </w:tr>
      <w:tr w:rsidR="00B12133" w:rsidRPr="00F218E8" w:rsidTr="00107E6D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6 – А</w:t>
            </w:r>
          </w:p>
        </w:tc>
      </w:tr>
      <w:tr w:rsidR="00B12133" w:rsidRPr="00F218E8" w:rsidTr="00107E6D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7 – ГРИША ДОБРОСКЛОНОВ</w:t>
            </w:r>
          </w:p>
        </w:tc>
      </w:tr>
      <w:tr w:rsidR="00B12133" w:rsidRPr="00F218E8" w:rsidTr="00107E6D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8 – «ПИР НА ВЕСЬ МИР»</w:t>
            </w:r>
          </w:p>
        </w:tc>
      </w:tr>
      <w:tr w:rsidR="00B12133" w:rsidRPr="00F218E8" w:rsidTr="00107E6D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9 – Г</w:t>
            </w:r>
          </w:p>
        </w:tc>
      </w:tr>
      <w:tr w:rsidR="00B12133" w:rsidRPr="00F218E8" w:rsidTr="00107E6D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10 – Б</w:t>
            </w:r>
          </w:p>
        </w:tc>
      </w:tr>
      <w:tr w:rsidR="00B12133" w:rsidRPr="00F218E8" w:rsidTr="00107E6D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11 – Б</w:t>
            </w:r>
          </w:p>
        </w:tc>
      </w:tr>
      <w:tr w:rsidR="00B12133" w:rsidRPr="00F218E8" w:rsidTr="00107E6D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12 – Г</w:t>
            </w:r>
          </w:p>
        </w:tc>
      </w:tr>
      <w:tr w:rsidR="00B12133" w:rsidRPr="00F218E8" w:rsidTr="00107E6D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13 – В</w:t>
            </w:r>
          </w:p>
        </w:tc>
      </w:tr>
      <w:tr w:rsidR="00B12133" w:rsidRPr="00F218E8" w:rsidTr="00107E6D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14 – САВЕЛИЮ</w:t>
            </w:r>
          </w:p>
        </w:tc>
      </w:tr>
      <w:tr w:rsidR="00B12133" w:rsidRPr="00F218E8" w:rsidTr="00107E6D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15 – ЗАКОПАЛ НЕМЦА ФОГЕЛЯ</w:t>
            </w:r>
          </w:p>
        </w:tc>
      </w:tr>
      <w:tr w:rsidR="00B12133" w:rsidRPr="00F218E8" w:rsidTr="00107E6D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16 – А</w:t>
            </w:r>
          </w:p>
        </w:tc>
      </w:tr>
      <w:tr w:rsidR="00B12133" w:rsidRPr="00F218E8" w:rsidTr="00107E6D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17 – Б</w:t>
            </w:r>
          </w:p>
        </w:tc>
      </w:tr>
      <w:tr w:rsidR="00B12133" w:rsidRPr="00F218E8" w:rsidTr="00107E6D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18 – ОБОЛТ-ОБОЛДУЕВ</w:t>
            </w:r>
          </w:p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19-В</w:t>
            </w:r>
          </w:p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20-В</w:t>
            </w:r>
          </w:p>
        </w:tc>
      </w:tr>
    </w:tbl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Критерии оценивания: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1.Задание выполнено полностью, без ошибок – 20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2. Правильно выполненное задание – 1 балл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3.Неправильно выполненное задание –0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4.Невыполненное задание – 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5 .Исправление ответа –  0,5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Система оценивания: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«5» - 19-20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«4» - 16-18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«3» - 11- 15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«2» - менее 10 баллов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Тест  №4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F218E8">
        <w:rPr>
          <w:rFonts w:ascii="Times New Roman" w:eastAsia="Calibri" w:hAnsi="Times New Roman" w:cs="Times New Roman"/>
          <w:b/>
          <w:sz w:val="26"/>
          <w:szCs w:val="26"/>
        </w:rPr>
        <w:t>Ф. М. Достоевский. «Преступление и наказание»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  <w:gridCol w:w="6"/>
        <w:gridCol w:w="6"/>
        <w:gridCol w:w="6"/>
        <w:gridCol w:w="6"/>
        <w:gridCol w:w="6"/>
        <w:gridCol w:w="6"/>
        <w:gridCol w:w="6"/>
        <w:gridCol w:w="6"/>
        <w:gridCol w:w="6"/>
      </w:tblGrid>
      <w:tr w:rsidR="00B12133" w:rsidRPr="00F218E8" w:rsidTr="00107E6D">
        <w:trPr>
          <w:tblCellSpacing w:w="0" w:type="dxa"/>
        </w:trPr>
        <w:tc>
          <w:tcPr>
            <w:tcW w:w="0" w:type="auto"/>
            <w:vAlign w:val="center"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Align w:val="center"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Align w:val="center"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Align w:val="center"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Align w:val="center"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Align w:val="center"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Align w:val="center"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Align w:val="center"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Align w:val="center"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Align w:val="center"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  Вариант 1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Закончите предложения, выбрав правильный вариант ответа.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1. Родион Романович Раскольников предстаёт перед нами в романе в качестве бывшего студента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А. университета юридического факультета.      Б. университета философского факультета.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В. университета факультета словесности.         Г. духовной семинарии.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2. С Семёном Захарычем Мармеладовым Раскольников познакомился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А. в распивочной.    Б. в церкви.     В. на похоронах его жены.     Г. на улице.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lastRenderedPageBreak/>
        <w:t>3. Дуня, сестра Раскольникова, работала в доме Свидригайловых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А. поваром.      Б. няней.      В. экономкой.     Г. гувернанткой.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4. Раскольников убил Лизавету из-за того, что она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А. вызывала у него отвращение.                                Б. не любили его сестру.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В. оказалась свидетелем другого убийства.              Г. не вернула ему карточный долг.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5. Образ замученной лошади из сна Раскольникова перекликается с образом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А. убитой им старухи-процентщицы.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Б. умирающей Катерины Ивановны.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В. доведённой до отчаяния Пульхерии Александровны Раскольниковой.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Г. умершей жены Свидригайлова Марфы Петровны.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6. В газете «Периодическая речь»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А. был напечатан роман Ф.М. Достоевского «Униженные и оскорблённые».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Б. была напечатана статья Раскольникова «О преступлении».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В. была напечатана заметка Разумихина «О настоящей любви».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Г. было напечатана торжественное обращение императора к петербуржцам.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7. Во время первой встречи с Соней Раскольников попросил её прочитать ему библейскую легенду о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А. Давиде и Голиафе.       Б. великом потопе.       В. воскресении Лазаря.    Г. сотворении мира.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8. Согласно теории Лужина,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А. жениться нужно в преклонном возрасте.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Б. все люди делятся на два сорта: умных и глупых.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В. всё на свете основано на личном интересе.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Г. главное в жизни человека – любовь и милосердие.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9. В конце романа Свидригайлов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А. женился на Соне Мармеладовой.              Б. умер от тяжёлой болезни.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В. уехал в Америку.                                         Г. застрелился из револьвера.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10. За своё преступление Раскольников был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А. приговорён к смертной казни.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                </w:t>
      </w:r>
      <w:r w:rsidRPr="00F218E8">
        <w:rPr>
          <w:rFonts w:ascii="Times New Roman" w:hAnsi="Times New Roman" w:cs="Times New Roman"/>
          <w:sz w:val="26"/>
          <w:szCs w:val="26"/>
        </w:rPr>
        <w:t>Б. осуждён на 8 лет каторжных работ в Сибири.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В. сослан на остров Сахалин.                        Г. подвергнут 150 ударам плетью на Дворцовой площади.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  <w:gridCol w:w="6"/>
        <w:gridCol w:w="6"/>
        <w:gridCol w:w="6"/>
        <w:gridCol w:w="6"/>
        <w:gridCol w:w="6"/>
        <w:gridCol w:w="6"/>
        <w:gridCol w:w="6"/>
        <w:gridCol w:w="6"/>
        <w:gridCol w:w="6"/>
      </w:tblGrid>
      <w:tr w:rsidR="00B12133" w:rsidRPr="00F218E8" w:rsidTr="00107E6D">
        <w:trPr>
          <w:tblCellSpacing w:w="0" w:type="dxa"/>
        </w:trPr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Вариант 2.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Выберите правильный вариант ответа.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1. Как звали убитую Раскольниковым старуху-процентщицу?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А. Амалия Фёдоровна     Б. Алёна Ивановна        В. Дарья Францовна     Г. Марфа Петровна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2. Кому Раскольников в первый раз сознался в своём преступлении?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А. Соне Мармеладовой                                Б. своей сестре Дуне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В. следователю Порфирию Петровичу       Г. своей матери Пульхерии Александровне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3. Кто принёс Раскольникову повестку из полиции о денежном взыскании?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А. прислуга Настасья                      Б. квартирная хозяйка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В. квартальный надзиратель           Г. дворник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4. Почему сестра Раскольникова, Дуня, решила выйти замуж за Петра Петровича Лужина?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А. Она очень любила этого человека.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Б. Для неё это был единственный способ разорвать свои отношения со Свидригайловым.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lastRenderedPageBreak/>
        <w:t>В. Она мечтала сделать карьеру в Петербурге.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Г. Она хотела помочь брату закончить образование и впоследствии получить достойную работу.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5. Как описывается в романе внешность Лужина?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А. «Это был человек лет уже за пятьдесят, среднего роста и плотного сложения, с проседью и с большой лысиной, с отёкшим от постоянного пьянства жёлтым, даже зеленоватым лицом и с припухшими веками, из-за которых сияли крошечные, как щёлочки, но одушевлённые красноватые глазки. «...» Одет он был в старый, совершенно оборванный чёрный фрак, с осыпавшимися пуговицами. «...» Из-под нанкового жилета торчала манишка, вся скомканная, запачканная и залитая. Лицо было выбрито, по-чиновничьи, но давно уже, так что уже густо начала выступать сизая щетина»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Б</w:t>
      </w:r>
      <w:r w:rsidRPr="00F218E8">
        <w:rPr>
          <w:rFonts w:ascii="Times New Roman" w:hAnsi="Times New Roman" w:cs="Times New Roman"/>
          <w:color w:val="FF0000"/>
          <w:sz w:val="26"/>
          <w:szCs w:val="26"/>
        </w:rPr>
        <w:t>.</w:t>
      </w:r>
      <w:r w:rsidRPr="00F218E8">
        <w:rPr>
          <w:rFonts w:ascii="Times New Roman" w:hAnsi="Times New Roman" w:cs="Times New Roman"/>
          <w:sz w:val="26"/>
          <w:szCs w:val="26"/>
        </w:rPr>
        <w:t xml:space="preserve"> «...он был замечательно хорош собою, с прекрасными тёмными глазами, тёмно-рус, ростом выше среднего, тонок и строен. «...» Он был до того худо одет, что иной, даже и привычный, человек посовестился бы днём выходить в таких лохмотьях на улицу»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</w:t>
      </w:r>
      <w:r w:rsidRPr="00F218E8">
        <w:rPr>
          <w:rFonts w:ascii="Times New Roman" w:hAnsi="Times New Roman" w:cs="Times New Roman"/>
          <w:color w:val="FF0000"/>
          <w:sz w:val="26"/>
          <w:szCs w:val="26"/>
        </w:rPr>
        <w:t>.</w:t>
      </w:r>
      <w:r w:rsidRPr="00F218E8">
        <w:rPr>
          <w:rFonts w:ascii="Times New Roman" w:hAnsi="Times New Roman" w:cs="Times New Roman"/>
          <w:sz w:val="26"/>
          <w:szCs w:val="26"/>
        </w:rPr>
        <w:t xml:space="preserve"> «На нём был хорошенький летний пиджак светло-коричневого оттенка, светлые лёгкие брюки, таковая же жилетка, только что купленное тонкое бельё, батистовый самый лёгкий галстучек с розовыми полосками «...». Лицо его, весьма свежее и даже красивое, и без того казалось моложе своих сорока пяти лет. Тёмные бакенбарды приятно осеняли его с обеих сторон, в виде двух котлет, и весьма красиво сгущались возле светловыбритого блиставшего подбородка. Даже волосы, впрочем чуть-чуть лишь с проседью, расчёсанные и завитые у парикмахера, не представляли этим обстоятельством ничего смешного или какого-нибудь глупого вида, что обыкновенно всегда бывает при завитых волосах, ибо придаёт лицу сходство с немцем, идущим под венец.»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Г. «Это был человек лет тридцати пяти, росту пониже среднего, полный и даже с брюшком, выбритый, без усов и без бакенбард, с плотно выстриженными волосами на большой круглой голове, как-то особенно выпукло закруглённое на затылке. Пухлое, круглое и немного курносое лицо его было цвета больного, тёмно-жёлтого, но довольно бодрое и даже насмешливое. Оно было бы даже и добродушное, если бы не мешало выражение глаз, с каким-то жидким водянистым блеском, прикрытых почти белыми, моргающими, точно подмигивая кому, ресницами. Взгляд этих глаз как-то странно не гармонировал со всею фигурою, имевшею в себе даже что-то бабье, и придавал ей нечто гораздо более серьёзное, чем с первого взгляда можно было от неё ожидать»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6. Что произошло с Раскольниковым на Николаевском мосту?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А. Он упал с моста в Неву и утонул.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Б. Он потерял сознание и попал под лошадей проезжавшей мимо коляски..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В. Он спас девочку от нападения разбойников.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Г. Его ударил кнутом по спине кучер проезжавшей мимо коляски.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7. Чем закончилось знакомство Раскольникова с Лужиным?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А. Лужин был оскорблён Раскольниковым.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Б. Раскольников предложил Лужину деловую сделку.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В. Раскольников спустил Лужина с лестницы.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Г. Лужин передал Раскольникову письмо от его матери.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8. Кто познакомил Раскольникова с Порфирием Петровичем?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А. Заметов      Б. Разумихин      В. Лужин      Г. Свидригайлов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9. Чем закончились поминки у Мармеладовых?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А. Лужин дал пощёчину Раскольникову.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Б. Лебезятников избил Катерину Ивановну.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lastRenderedPageBreak/>
        <w:t>В. Амалия Ивановна выгнала Катерину Ивановну с детьми из комнаты, которую она им сдавала.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Г. Катерина Ивановна упала в обморок, и ей вызвали доктора.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10. Как помог Свидригайлов семье Мармеладовых?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А. Он женился на Соне и рассчитался с долгами её семьи.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Б. Он открыл счёт в банке на имя Катерины Ивановны.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В. Он устроил похороны Катерины Ивановны и определил её детей в приличное место.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Г. Он устроил похороны Катерины Ивановны и усыновил её детей.</w:t>
      </w:r>
      <w:bookmarkStart w:id="1" w:name="478a0918d888d8087a99007911023641936fd28e"/>
      <w:bookmarkStart w:id="2" w:name="2"/>
      <w:bookmarkEnd w:id="1"/>
      <w:bookmarkEnd w:id="2"/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Вариант 1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8"/>
        <w:gridCol w:w="325"/>
        <w:gridCol w:w="281"/>
        <w:gridCol w:w="304"/>
        <w:gridCol w:w="280"/>
        <w:gridCol w:w="280"/>
        <w:gridCol w:w="304"/>
        <w:gridCol w:w="304"/>
        <w:gridCol w:w="281"/>
        <w:gridCol w:w="390"/>
      </w:tblGrid>
      <w:tr w:rsidR="00B12133" w:rsidRPr="00F218E8" w:rsidTr="00107E6D">
        <w:trPr>
          <w:tblCellSpacing w:w="0" w:type="dxa"/>
        </w:trPr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3" w:name="7b5815440584101d7ae310677e15e3b323daf92c"/>
            <w:bookmarkStart w:id="4" w:name="4"/>
            <w:bookmarkEnd w:id="3"/>
            <w:bookmarkEnd w:id="4"/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 2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3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4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5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6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7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8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9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10</w:t>
            </w:r>
          </w:p>
        </w:tc>
      </w:tr>
      <w:tr w:rsidR="00B12133" w:rsidRPr="00F218E8" w:rsidTr="00107E6D">
        <w:trPr>
          <w:tblCellSpacing w:w="0" w:type="dxa"/>
        </w:trPr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А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Г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В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Б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Б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В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В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Г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Б</w:t>
            </w:r>
          </w:p>
        </w:tc>
      </w:tr>
    </w:tbl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Вариант 2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0"/>
        <w:gridCol w:w="318"/>
        <w:gridCol w:w="281"/>
        <w:gridCol w:w="281"/>
        <w:gridCol w:w="304"/>
        <w:gridCol w:w="281"/>
        <w:gridCol w:w="318"/>
        <w:gridCol w:w="280"/>
        <w:gridCol w:w="304"/>
        <w:gridCol w:w="390"/>
      </w:tblGrid>
      <w:tr w:rsidR="00B12133" w:rsidRPr="00F218E8" w:rsidTr="00107E6D">
        <w:trPr>
          <w:tblCellSpacing w:w="0" w:type="dxa"/>
        </w:trPr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5" w:name="710608207b7a5a87181532c9b41417914376158c"/>
            <w:bookmarkStart w:id="6" w:name="5"/>
            <w:bookmarkEnd w:id="5"/>
            <w:bookmarkEnd w:id="6"/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2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3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4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5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6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7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8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9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10</w:t>
            </w:r>
          </w:p>
        </w:tc>
      </w:tr>
      <w:tr w:rsidR="00B12133" w:rsidRPr="00F218E8" w:rsidTr="00107E6D">
        <w:trPr>
          <w:tblCellSpacing w:w="0" w:type="dxa"/>
        </w:trPr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А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Г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Г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В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Г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А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Б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В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 В</w:t>
            </w:r>
          </w:p>
        </w:tc>
      </w:tr>
    </w:tbl>
    <w:p w:rsidR="00B12133" w:rsidRPr="00F218E8" w:rsidRDefault="00B12133" w:rsidP="00F218E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Критерии оценивания: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1.Задание выполнено полностью, без ошибок – 20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2. Правильно выполненное задание – 1 балл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3.Неправильно выполненное задание –0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4.Невыполненное задание – 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5 .Исправление ответа –  0,5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Система оценивания: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«5» - 9-10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«4» - 7-8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«3» - 5 -6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«2» - менее 5 баллов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Тест  №5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F218E8">
        <w:rPr>
          <w:rFonts w:ascii="Times New Roman" w:eastAsia="Calibri" w:hAnsi="Times New Roman" w:cs="Times New Roman"/>
          <w:b/>
          <w:sz w:val="26"/>
          <w:szCs w:val="26"/>
        </w:rPr>
        <w:t>Л. Н. Толстой. «Война и мир»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pacing w:val="20"/>
          <w:sz w:val="26"/>
          <w:szCs w:val="26"/>
        </w:rPr>
      </w:pPr>
      <w:r w:rsidRPr="00F218E8">
        <w:rPr>
          <w:rFonts w:ascii="Times New Roman" w:eastAsia="Calibri" w:hAnsi="Times New Roman" w:cs="Times New Roman"/>
          <w:b/>
          <w:spacing w:val="20"/>
          <w:sz w:val="26"/>
          <w:szCs w:val="26"/>
        </w:rPr>
        <w:t>Вариант 1.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Calibri" w:hAnsi="Times New Roman" w:cs="Times New Roman"/>
          <w:b/>
          <w:spacing w:val="20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1.Когда начинается действие романа «Война и мир»?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 а) в январе 1812 года    б) в апреле 1801 года     в) в мае 1807 года    г) в июле 1805 года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2.Как определил сам Л.Н. Толстой  жанр произведения «Война и мир»?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 xml:space="preserve"> а) историческая хроника     б) роман     в) летопись     г) эпопея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3.В исторических трудах Наполеон нередко противопоставляется Александру I. Кто противопоставлен Наполеону в романе «Война и мир»?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Александр I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             </w:t>
      </w:r>
      <w:r w:rsidRPr="00F218E8">
        <w:rPr>
          <w:rFonts w:ascii="Times New Roman" w:hAnsi="Times New Roman" w:cs="Times New Roman"/>
          <w:sz w:val="26"/>
          <w:szCs w:val="26"/>
        </w:rPr>
        <w:t>б) М.И. Кутузов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             </w:t>
      </w:r>
      <w:r w:rsidRPr="00F218E8">
        <w:rPr>
          <w:rFonts w:ascii="Times New Roman" w:hAnsi="Times New Roman" w:cs="Times New Roman"/>
          <w:sz w:val="26"/>
          <w:szCs w:val="26"/>
        </w:rPr>
        <w:t>в) А. Болконский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          </w:t>
      </w:r>
      <w:r w:rsidRPr="00F218E8">
        <w:rPr>
          <w:rFonts w:ascii="Times New Roman" w:hAnsi="Times New Roman" w:cs="Times New Roman"/>
          <w:sz w:val="26"/>
          <w:szCs w:val="26"/>
        </w:rPr>
        <w:t> г) Николай I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 </w:t>
      </w:r>
      <w:r w:rsidRPr="00F218E8">
        <w:rPr>
          <w:rFonts w:ascii="Times New Roman" w:hAnsi="Times New Roman" w:cs="Times New Roman"/>
          <w:b/>
          <w:sz w:val="26"/>
          <w:szCs w:val="26"/>
        </w:rPr>
        <w:t>4.Сколько времени длится действие романа 9 (в целом)?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10 лет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  </w:t>
      </w:r>
      <w:r w:rsidRPr="00F218E8">
        <w:rPr>
          <w:rFonts w:ascii="Times New Roman" w:hAnsi="Times New Roman" w:cs="Times New Roman"/>
          <w:sz w:val="26"/>
          <w:szCs w:val="26"/>
        </w:rPr>
        <w:t>б) 25 лет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    </w:t>
      </w:r>
      <w:r w:rsidRPr="00F218E8">
        <w:rPr>
          <w:rFonts w:ascii="Times New Roman" w:hAnsi="Times New Roman" w:cs="Times New Roman"/>
          <w:sz w:val="26"/>
          <w:szCs w:val="26"/>
        </w:rPr>
        <w:t>в) около 7 лет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    </w:t>
      </w:r>
      <w:r w:rsidRPr="00F218E8">
        <w:rPr>
          <w:rFonts w:ascii="Times New Roman" w:hAnsi="Times New Roman" w:cs="Times New Roman"/>
          <w:sz w:val="26"/>
          <w:szCs w:val="26"/>
        </w:rPr>
        <w:t>г) 15 лет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5.В ком Л.Н. Толстой  видит решающую силу истории?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 а) царь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    </w:t>
      </w:r>
      <w:r w:rsidRPr="00F218E8">
        <w:rPr>
          <w:rFonts w:ascii="Times New Roman" w:hAnsi="Times New Roman" w:cs="Times New Roman"/>
          <w:sz w:val="26"/>
          <w:szCs w:val="26"/>
        </w:rPr>
        <w:t>б) военачальники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    </w:t>
      </w:r>
      <w:r w:rsidRPr="00F218E8">
        <w:rPr>
          <w:rFonts w:ascii="Times New Roman" w:hAnsi="Times New Roman" w:cs="Times New Roman"/>
          <w:sz w:val="26"/>
          <w:szCs w:val="26"/>
        </w:rPr>
        <w:t>в) аристократия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  </w:t>
      </w:r>
      <w:r w:rsidRPr="00F218E8">
        <w:rPr>
          <w:rFonts w:ascii="Times New Roman" w:hAnsi="Times New Roman" w:cs="Times New Roman"/>
          <w:sz w:val="26"/>
          <w:szCs w:val="26"/>
        </w:rPr>
        <w:t>г) народ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6.  С какого события начинается роман «Война и мир»?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 описания встречи отца и сына Болконских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    </w:t>
      </w:r>
      <w:r w:rsidRPr="00F218E8">
        <w:rPr>
          <w:rFonts w:ascii="Times New Roman" w:hAnsi="Times New Roman" w:cs="Times New Roman"/>
          <w:sz w:val="26"/>
          <w:szCs w:val="26"/>
        </w:rPr>
        <w:t>б) описания Шенграбенского сражения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в) описания именин  в доме Ростовых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                  </w:t>
      </w:r>
      <w:r w:rsidRPr="00F218E8">
        <w:rPr>
          <w:rFonts w:ascii="Times New Roman" w:hAnsi="Times New Roman" w:cs="Times New Roman"/>
          <w:sz w:val="26"/>
          <w:szCs w:val="26"/>
        </w:rPr>
        <w:t>г) описания вечера у А. П. Шерер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7. Возраст Наташи Ростовой в начале романа?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10 лет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       </w:t>
      </w:r>
      <w:r w:rsidRPr="00F218E8">
        <w:rPr>
          <w:rFonts w:ascii="Times New Roman" w:hAnsi="Times New Roman" w:cs="Times New Roman"/>
          <w:sz w:val="26"/>
          <w:szCs w:val="26"/>
        </w:rPr>
        <w:t>б) 13 лет     в) 16 лет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lastRenderedPageBreak/>
        <w:t>г) 18 лет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8. Сколько детей было у графа и графини Ростовых?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 3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         </w:t>
      </w:r>
      <w:r w:rsidRPr="00F218E8">
        <w:rPr>
          <w:rFonts w:ascii="Times New Roman" w:hAnsi="Times New Roman" w:cs="Times New Roman"/>
          <w:sz w:val="26"/>
          <w:szCs w:val="26"/>
        </w:rPr>
        <w:t>б) 4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         </w:t>
      </w:r>
      <w:r w:rsidRPr="00F218E8">
        <w:rPr>
          <w:rFonts w:ascii="Times New Roman" w:hAnsi="Times New Roman" w:cs="Times New Roman"/>
          <w:sz w:val="26"/>
          <w:szCs w:val="26"/>
        </w:rPr>
        <w:t>в) 5           г) 6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9. Определите кульминацию 1-го тома романа «Война и мир».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 именины в доме Ростовых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                        </w:t>
      </w:r>
      <w:r w:rsidRPr="00F218E8">
        <w:rPr>
          <w:rFonts w:ascii="Times New Roman" w:hAnsi="Times New Roman" w:cs="Times New Roman"/>
          <w:sz w:val="26"/>
          <w:szCs w:val="26"/>
        </w:rPr>
        <w:t>б)  история с Теляниным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в) встреча императоров в Тильзите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               </w:t>
      </w:r>
      <w:r w:rsidRPr="00F218E8">
        <w:rPr>
          <w:rFonts w:ascii="Times New Roman" w:hAnsi="Times New Roman" w:cs="Times New Roman"/>
          <w:sz w:val="26"/>
          <w:szCs w:val="26"/>
        </w:rPr>
        <w:t>г) Аустерлицкое сражение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10. Почему князь Андрей идёт служить в действующую армию ( 1-й том)?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 так он понимает офицерский долг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        </w:t>
      </w:r>
      <w:r w:rsidRPr="00F218E8">
        <w:rPr>
          <w:rFonts w:ascii="Times New Roman" w:hAnsi="Times New Roman" w:cs="Times New Roman"/>
          <w:sz w:val="26"/>
          <w:szCs w:val="26"/>
        </w:rPr>
        <w:t>б)  хочет продвинуться по служебной лестнице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в) стремится к славе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</w:t>
      </w:r>
      <w:r w:rsidRPr="00F218E8">
        <w:rPr>
          <w:rFonts w:ascii="Times New Roman" w:hAnsi="Times New Roman" w:cs="Times New Roman"/>
          <w:sz w:val="26"/>
          <w:szCs w:val="26"/>
        </w:rPr>
        <w:t>г)  мечтает защищать родину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11. Что привлекло Пьера Безухова в масонстве?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 а) увлечение мистикой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                          </w:t>
      </w:r>
      <w:r w:rsidRPr="00F218E8">
        <w:rPr>
          <w:rFonts w:ascii="Times New Roman" w:hAnsi="Times New Roman" w:cs="Times New Roman"/>
          <w:sz w:val="26"/>
          <w:szCs w:val="26"/>
        </w:rPr>
        <w:t>б) возможность отречься от несчастливого брака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в) идея единения и братства людей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      </w:t>
      </w:r>
      <w:r w:rsidRPr="00F218E8">
        <w:rPr>
          <w:rFonts w:ascii="Times New Roman" w:hAnsi="Times New Roman" w:cs="Times New Roman"/>
          <w:sz w:val="26"/>
          <w:szCs w:val="26"/>
        </w:rPr>
        <w:t>г) связи с влиятельными людьми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12. После Шенграбенского сражения «князю Андрею было грустно и тяжело», потому что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его смелое поведение во время сражения не было замечено Багратионом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б) в сражении погибло больше солдат и офицеров, чем ожидалось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в) после посещения батареи капитана Тушина начали разрушать его идеальные представления о подвиге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г) ему не удалось проявить себя в сражении и прославиться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13. Какое событие вторично побудило князя Андрея оставить государственную службу?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служебные взыскания    б) смерть жены  в) недовольство Сперанского  г) любовь к Наташе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14. Почему расстроился брак князя Андрея и Наташи Ростовой?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из-за тайных отношений Наташи и Бориса Друбецкого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б) из-за отказа старого князя Болконского благословить этот брак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в)  из-за мимолётного увлечения Наташи Анатолем Курагиным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г)  из-за отказа графа и графини Ростовых выдать дочь замуж за вдовца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15. Как называлась деревня князя Андрея, которую отделил ему отец?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Лысые горы     б) Отрадное     в) Богучарово     г) Марьино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16. По какому поводу граф Илья Андреевич Ростов устраивает обед в Английском клубе?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победа в Бородинском сражении       б) именины Наташи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в) приезд императора в Москву              г) победа князя Багратиона в Шенграбенском сражении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17. какую сумму проиграл Николай Ростов Долохову?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31000 рублей     б) 40000 рублей    в) 43000 рублей       г) 45000 рублей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18. Чьими глазами читатель видит Бородинское сражение?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Николая Ростова     б) Пьера Безухова     в) Андрея Болконского     г) Анатоля Курагина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19.Тихон Щербатый является символом: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 а) смирения    б) народного гнева    в) аристократизма      г) карьеризма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20. Завершите фразу Л.Н. Толстого: « Нет и не может быть величия там, где нет…».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 стремления к славе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                       </w:t>
      </w:r>
      <w:r w:rsidRPr="00F218E8">
        <w:rPr>
          <w:rFonts w:ascii="Times New Roman" w:hAnsi="Times New Roman" w:cs="Times New Roman"/>
          <w:sz w:val="26"/>
          <w:szCs w:val="26"/>
        </w:rPr>
        <w:t>б) простоты, добра и правды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в) великих поступков                          г)  самолюбия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Ответы: 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9"/>
        <w:gridCol w:w="1039"/>
        <w:gridCol w:w="1120"/>
        <w:gridCol w:w="1315"/>
        <w:gridCol w:w="1454"/>
      </w:tblGrid>
      <w:tr w:rsidR="00B12133" w:rsidRPr="00F218E8" w:rsidTr="00107E6D">
        <w:trPr>
          <w:tblCellSpacing w:w="0" w:type="dxa"/>
        </w:trPr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7" w:name="da4f13ce70735341f0eb96ba035cb03f56e9b6d6"/>
            <w:bookmarkEnd w:id="7"/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1-г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         5-г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         9 -г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           13-г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             17-в</w:t>
            </w:r>
          </w:p>
        </w:tc>
      </w:tr>
      <w:tr w:rsidR="00B12133" w:rsidRPr="00F218E8" w:rsidTr="00107E6D">
        <w:trPr>
          <w:tblCellSpacing w:w="0" w:type="dxa"/>
        </w:trPr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2-г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         6-г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        10-в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           14-в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             18-б</w:t>
            </w:r>
          </w:p>
        </w:tc>
      </w:tr>
      <w:tr w:rsidR="00B12133" w:rsidRPr="00F218E8" w:rsidTr="00107E6D">
        <w:trPr>
          <w:tblCellSpacing w:w="0" w:type="dxa"/>
        </w:trPr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3-б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        7-б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        11-в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           15-в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             19-б</w:t>
            </w:r>
          </w:p>
        </w:tc>
      </w:tr>
      <w:tr w:rsidR="00B12133" w:rsidRPr="00F218E8" w:rsidTr="00107E6D">
        <w:trPr>
          <w:tblCellSpacing w:w="0" w:type="dxa"/>
        </w:trPr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4-г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        8-б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        12-в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           16-г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             20-б</w:t>
            </w:r>
          </w:p>
        </w:tc>
      </w:tr>
    </w:tbl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pacing w:val="20"/>
          <w:sz w:val="26"/>
          <w:szCs w:val="26"/>
        </w:rPr>
      </w:pPr>
      <w:r w:rsidRPr="00F218E8">
        <w:rPr>
          <w:rFonts w:ascii="Times New Roman" w:eastAsia="Calibri" w:hAnsi="Times New Roman" w:cs="Times New Roman"/>
          <w:b/>
          <w:spacing w:val="20"/>
          <w:sz w:val="26"/>
          <w:szCs w:val="26"/>
        </w:rPr>
        <w:t>Вариант 2.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1.Когда начинается действие романа «Война и мир»?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 а) в январе 1812 года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б) в апреле 1801 года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в) в мае 1807 года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г) в июле 1805 года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2.Как определил сам Л.Н. Толстой  жанр произведения «Война и мир»?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 а) историческая хроника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б) роман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в) летопись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г) эпопея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3.В исторических трудах Наполеон нередко противопоставляется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Александру I. Кто противопоставлен Наполеону в романе «Война и мир»?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а) Александр I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б) М.И. Кутузов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в) А. Болконский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 г) Николай I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 </w:t>
      </w:r>
      <w:r w:rsidRPr="00F218E8">
        <w:rPr>
          <w:rFonts w:ascii="Times New Roman" w:hAnsi="Times New Roman" w:cs="Times New Roman"/>
          <w:color w:val="000000"/>
          <w:sz w:val="26"/>
          <w:szCs w:val="26"/>
        </w:rPr>
        <w:t>4.Сколько времени длится действие романа 9 (в целом)?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 а) 10 лет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б) 25 лет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в) около 7 лет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г) 15 лет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5.В ком Л.Н. Толстой  видит решающую силу истории?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 а) царь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б) военачальники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в) аристократия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г) народ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6.  С какого события начинается роман «Война и мир»?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 а)  описания встречи отца и сына Болконских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б) описания Шенграбенского сражения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в) описания именин  в доме Ростовых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г) описания вечера у А. П. Шерер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7. Возраст Наташи Ростовой в начале романа?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а) 10 лет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б) 13 лет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в) 16 лет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г) 18 лет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8. Сколько детей было у графа и графини Ростовых?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а)  3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б) 4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в) 5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г) 6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9. Определите кульминацию 1-го тома романа «Война и мир».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а)  именины в доме Ростовых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lastRenderedPageBreak/>
        <w:t>б)  история с Теляниным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в) встреча императоров в Тильзите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г) Аустерлицкое сражение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10. Почему князь Андрей идёт служить в действующую армию ( 1-й том)?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а)  так он понимает офицерский долг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б)  хочет продвинуться по служебной лестнице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в)  стремится к славе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г)  мечтает защищать родину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11. Что привлекло Пьера Безухова в масонстве?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 а) увлечение мистикой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б) возможность отречься от несчастливого брака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в) идея единения и братства людей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г) связи с влиятельными людьми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12. После Шенграбенского сражения «князю Андрею было грустно и тяжело», потому что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а</w:t>
      </w: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) его смелое поведение во время сражения не было замечено Багратионом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б) в сражении погибло больше солдат и офицеров, чем ожидалось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в) после посещения батареи капитана Тушина начали разрушать его идеальные представления о подвиге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г) ему не удалось проявить себя в сражении и прославиться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13. Какое событие вторично побудило князя Андрея оставить государственную службу?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 а) служебные взыскания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б) смерть жены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в) недовольство Сперанского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 г) любовь к Наташе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14. Почему расстроился брак князя Андрея и Наташи Ростовой?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 а) из-за тайных отношений Наташи и Бориса Друбецкого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б) из-за отказа старого князя Болконского благословить этот брак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в)  из-за мимолётного увлечения Наташи Анатолем Курагиным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г)  из-за отказа графа и графини Ростовых выдать дочь замуж за вдовца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15. Как называлась деревня князя Андрея, которую отделил ему отец?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 а) Лысые горы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б) Отрадное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в) Богучарово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г) Марьино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16. По какому поводу граф Илья Андреевич Ростов устраивает обед в Английском клубе?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а) победа в Бородинском сражении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б) именины Наташи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в) приезд императора в Москву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г) победа князя Багратиона в Шенграбенском сражении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17. какую сумму проиграл Николай Ростов Долохову?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а) 31000 рублей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б) 40000 рублей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в) 43000 рублей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г) 45000 рублей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18. Чьими глазами читатель видит Бородинское сражение?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а) Николая Ростова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б) Пьера Безухова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lastRenderedPageBreak/>
        <w:t>в) Андрея Болконского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г) Анатоля Курагина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19.Тихон Щербатый является символом: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 а) смирения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б) народного гнева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в) аристократизма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г) карьеризма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20. Завершите фразу Л.Н. Толстого: « Нет и не может быть величия там, где нет…».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 а)  стремления к славе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б) простоты, добра и правды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в) великих поступков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г)  самолюбия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color w:val="000000"/>
          <w:sz w:val="26"/>
          <w:szCs w:val="26"/>
        </w:rPr>
        <w:t>Ответы</w:t>
      </w:r>
    </w:p>
    <w:tbl>
      <w:tblPr>
        <w:tblW w:w="5971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42"/>
        <w:gridCol w:w="993"/>
        <w:gridCol w:w="1275"/>
        <w:gridCol w:w="1276"/>
        <w:gridCol w:w="1185"/>
      </w:tblGrid>
      <w:tr w:rsidR="00B12133" w:rsidRPr="00F218E8" w:rsidTr="00107E6D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bookmarkStart w:id="8" w:name="0"/>
            <w:bookmarkEnd w:id="8"/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1-г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5-г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9-г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13-г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17-в</w:t>
            </w:r>
          </w:p>
        </w:tc>
      </w:tr>
      <w:tr w:rsidR="00B12133" w:rsidRPr="00F218E8" w:rsidTr="00107E6D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2-г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6-г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10-в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14-в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18-б</w:t>
            </w:r>
          </w:p>
        </w:tc>
      </w:tr>
      <w:tr w:rsidR="00B12133" w:rsidRPr="00F218E8" w:rsidTr="00107E6D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3-б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7-б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11-в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15-в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19-б</w:t>
            </w:r>
          </w:p>
        </w:tc>
      </w:tr>
      <w:tr w:rsidR="00B12133" w:rsidRPr="00F218E8" w:rsidTr="00107E6D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4-г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8-б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12-в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16-г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20-б</w:t>
            </w:r>
          </w:p>
        </w:tc>
      </w:tr>
    </w:tbl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Критерии оценивания: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1.Задание выполнено полностью, без ошибок – 20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2. Правильно выполненное задание – 1 балл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3.Неправильно выполненное задание –0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4.Невыполненное задание – 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5 .Исправление ответа –  0,5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Система оценивания: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«5» - 19-20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«4» - 16-18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«3» - 11- 15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«2» - менее 10 баллов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Тест  №6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F218E8">
        <w:rPr>
          <w:rFonts w:ascii="Times New Roman" w:eastAsia="Calibri" w:hAnsi="Times New Roman" w:cs="Times New Roman"/>
          <w:b/>
          <w:sz w:val="26"/>
          <w:szCs w:val="26"/>
        </w:rPr>
        <w:t>Творчество А. П. Чехова.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F218E8">
        <w:rPr>
          <w:rFonts w:ascii="Times New Roman" w:eastAsia="Calibri" w:hAnsi="Times New Roman" w:cs="Times New Roman"/>
          <w:b/>
          <w:sz w:val="26"/>
          <w:szCs w:val="26"/>
        </w:rPr>
        <w:t>Пьеса «Вишневый сад».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F218E8">
        <w:rPr>
          <w:rFonts w:ascii="Times New Roman" w:eastAsia="Calibri" w:hAnsi="Times New Roman" w:cs="Times New Roman"/>
          <w:b/>
          <w:sz w:val="26"/>
          <w:szCs w:val="26"/>
        </w:rPr>
        <w:t>Вариант № 1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sz w:val="26"/>
          <w:szCs w:val="26"/>
        </w:rPr>
        <w:t>1. Когда заканчивается действие «Вишнёвого сада»?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весной;        б) летом;       в) осенью;     г) зимой.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sz w:val="26"/>
          <w:szCs w:val="26"/>
        </w:rPr>
        <w:t>2. О ком идёт речь: «Я развитой человек, читаю разные замечательные книги, но никак не могу понять направления, чего мне, собственно, хочется, жить мне или застрелиться, собственно говоря»?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Епиходов;                б) Петя Трофимов;               в) Лопахин;    г) Гаев.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sz w:val="26"/>
          <w:szCs w:val="26"/>
        </w:rPr>
        <w:t>3. Кто купил вишнёвый сад?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Гаев;              б) Лопахин;            в) Петя Трофимов;    г) Симеонов-Пищик.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sz w:val="26"/>
          <w:szCs w:val="26"/>
        </w:rPr>
        <w:t>4. Откуда приехала Раневская?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из Парижа;      б) из Лондона;      в) из Рима;     г) из Берлина.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sz w:val="26"/>
          <w:szCs w:val="26"/>
        </w:rPr>
        <w:t>5. Сколько действий в «Вишнёвом саде»?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2;               б) 3;               в) 4;             г) 5.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sz w:val="26"/>
          <w:szCs w:val="26"/>
        </w:rPr>
        <w:lastRenderedPageBreak/>
        <w:t>6. Кому принадлежит реплика: «Мужики при господах, господа при мужиках, а теперь всё враздробь, не поймёшь ничего»?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Фирсу;              б) Лопахину;               в) Гаеву;              г) Симеонову-Пищику.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sz w:val="26"/>
          <w:szCs w:val="26"/>
        </w:rPr>
        <w:t>7. Что называет Фирс «несчастьем»?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 xml:space="preserve">а) продажу вишнёвого сада;             б) отъезд Раневской;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в) гибель сына Раневской;                г) освобождение крестьян от крепостной зависимости.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sz w:val="26"/>
          <w:szCs w:val="26"/>
        </w:rPr>
        <w:t>8. К чему обращается Гаев: «Приветствую твоё существование, которое вот уже больше ста лет было направлено к светлым идеалам добра и справедливости; твой молчаливый призыв к плодотворной работе не ослабевал в течение ста лет, поддерживая в поколениях нашего рода бодрость, веру в лучшее будущее и воспитывая в нас идеалы добра и общественного самосознания»?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к саду;         б) к столу;               в) к шкафу;           г) к бильярдному кию.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sz w:val="26"/>
          <w:szCs w:val="26"/>
        </w:rPr>
        <w:t>9. Кому принадлежит реплика: «Детская, милая моя, прекрасная комната... Я тут спала, когда была маленькой... И теперь я как маленькая»?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Раневской;           б) Варе;            в) Ане;              г) Шарлотте Ивановне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sz w:val="26"/>
          <w:szCs w:val="26"/>
        </w:rPr>
        <w:t>10. Что в конце пьесы потерял Петя Трофимов: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валенки;         б) туфли;       в) калоши;     г) сапоги.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sz w:val="26"/>
          <w:szCs w:val="26"/>
        </w:rPr>
        <w:t>11. Отчество Фирса.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Степанович;       б) Николаевич;      в) Андреевич;     г) Иванович.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sz w:val="26"/>
          <w:szCs w:val="26"/>
        </w:rPr>
        <w:t>12. Как называет Фирс других персонажей пьесы?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неряхи;      б) недотёпы;      в) неумехи;      г) нечестивцы.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 </w:t>
      </w:r>
      <w:r w:rsidRPr="00F218E8">
        <w:rPr>
          <w:rFonts w:ascii="Times New Roman" w:hAnsi="Times New Roman" w:cs="Times New Roman"/>
          <w:b/>
          <w:bCs/>
          <w:sz w:val="26"/>
          <w:szCs w:val="26"/>
        </w:rPr>
        <w:t>Ответы</w:t>
      </w:r>
      <w:r w:rsidRPr="00F218E8">
        <w:rPr>
          <w:rFonts w:ascii="Times New Roman" w:hAnsi="Times New Roman" w:cs="Times New Roman"/>
          <w:sz w:val="26"/>
          <w:szCs w:val="26"/>
        </w:rPr>
        <w:t> 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</w:tblGrid>
      <w:tr w:rsidR="00B12133" w:rsidRPr="00F218E8" w:rsidTr="00107E6D">
        <w:trPr>
          <w:tblCellSpacing w:w="0" w:type="dxa"/>
        </w:trPr>
        <w:tc>
          <w:tcPr>
            <w:tcW w:w="4785" w:type="dxa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12133" w:rsidRPr="00F218E8" w:rsidTr="00107E6D">
        <w:trPr>
          <w:tblCellSpacing w:w="0" w:type="dxa"/>
        </w:trPr>
        <w:tc>
          <w:tcPr>
            <w:tcW w:w="4785" w:type="dxa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1 в</w:t>
            </w:r>
          </w:p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2 а</w:t>
            </w:r>
          </w:p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3 б</w:t>
            </w:r>
          </w:p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4 а</w:t>
            </w:r>
          </w:p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5 в</w:t>
            </w:r>
          </w:p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6 а</w:t>
            </w:r>
          </w:p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7 г</w:t>
            </w:r>
          </w:p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8 в</w:t>
            </w:r>
          </w:p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9 а</w:t>
            </w:r>
          </w:p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10 в          </w:t>
            </w:r>
          </w:p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11 б             </w:t>
            </w:r>
          </w:p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12 б</w:t>
            </w:r>
          </w:p>
        </w:tc>
      </w:tr>
    </w:tbl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Критерии оценивания: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1.Задание выполнено полностью, без ошибок – 20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2. Правильно выполненное задание – 1 балл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3.Неправильно выполненное задание –0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4.Невыполненное задание – 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5 .Исправление ответа –  0,5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Система оценивания: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«5» - 11-12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«4» - 8-10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«3» - 6-7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«2» - менее 6 баллов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F218E8">
        <w:rPr>
          <w:rFonts w:ascii="Times New Roman" w:eastAsia="Calibri" w:hAnsi="Times New Roman" w:cs="Times New Roman"/>
          <w:b/>
          <w:sz w:val="26"/>
          <w:szCs w:val="26"/>
        </w:rPr>
        <w:t>Вариант № 2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1.О ком идёт речь в пьесе «Вишневый сад»?: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t> «Я развитой человек, читаю разные замечательные книги, но никак не могу понять направления, чего мне, собственно, хочется, жить мне или застрелиться, собственно говоря»?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а) Епиходов; б) Петя Трофимов; в) Лопахин; г) Гаев.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2. Кто купил вишнёвый сад?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а) Гаев; б) Лопахин; в) Петя Трофимов; г) Симеонов-Пищик.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3. Откуда приехала Раневская?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а) из Парижа; б) из Лондона; в) из Рима; г) из Берлина.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4. Сколько действий в «Вишнёвом саде»?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а) 2; б) 3; в) 4; г) 5.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5. Кому принадлежит реплика: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t> «Мужики при господах, господа при мужиках, а теперь всё враздробь, не поймёшь ничего»?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а) Фирсу; б) Лопахину; в) Гаеву; г) Симеонову-Пищику.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6. Что называет Фирс «несчастьем»?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а) продажу вишнёвого сада; б) отъезд Раневской; в) гибель сына Раневской; г) освобождение крестьян от крепостной зависимости.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7. К чему обращается Гаев: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t> «Приветствую твоё существование, которое вот уже больше ста лет было направлено к светлым идеалам добра и справедливости; твой молчаливый призыв к плодотворной работе не ослабевал в течение ста лет, поддерживая в поколениях нашего рода бодрость, веру в лучшее будущее и воспитывая в нас идеалы добра и общественного самосознания»?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а) к саду; б) к столу; в) к шкафу; г) к бильярдному кию.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8. Кому принадлежит реплика: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t> «Детская, милая моя, прекрасная комната... Я тут спала, когда была маленькой... И теперь я как маленькая»?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а) Раневской; б) Варе; в) Ане; г) Шарлотте Ивановне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9. Что в конце пьесы потерял Петя Трофимов: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а) валенки; б) туфли; в) калоши; г) сапоги.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10. Отчество Фирса.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а) Степанович; б) Николаевич; в) Андреевич; г) Иванович.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11. Как называет Фирс других персонажей пьесы?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а) неряхи; б) недотёпы; в) неумехи; г) нечестивцы.</w:t>
      </w:r>
    </w:p>
    <w:p w:rsidR="00B12133" w:rsidRPr="00F218E8" w:rsidRDefault="00B12133" w:rsidP="00F218E8">
      <w:pPr>
        <w:pStyle w:val="a6"/>
        <w:shd w:val="clear" w:color="auto" w:fill="FFFFFF"/>
        <w:spacing w:after="0"/>
        <w:rPr>
          <w:color w:val="181818"/>
          <w:sz w:val="26"/>
          <w:szCs w:val="26"/>
        </w:rPr>
      </w:pPr>
      <w:r w:rsidRPr="00F218E8">
        <w:rPr>
          <w:b/>
          <w:color w:val="181818"/>
          <w:sz w:val="26"/>
          <w:szCs w:val="26"/>
        </w:rPr>
        <w:t>12</w:t>
      </w:r>
      <w:r w:rsidRPr="00F218E8">
        <w:rPr>
          <w:b/>
          <w:bCs/>
          <w:color w:val="181818"/>
          <w:sz w:val="26"/>
          <w:szCs w:val="26"/>
        </w:rPr>
        <w:t>. Когда заканчивается действие «Вишнёвого сада»?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а) весной; б) летом; в) осенью; г) зимой.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218E8">
        <w:rPr>
          <w:rFonts w:ascii="Times New Roman" w:eastAsia="Calibri" w:hAnsi="Times New Roman" w:cs="Times New Roman"/>
          <w:b/>
          <w:sz w:val="26"/>
          <w:szCs w:val="26"/>
        </w:rPr>
        <w:t>Ответы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 а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2. б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3. а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4. 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5. а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6. г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7. 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8. а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9. 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10. б</w:t>
      </w:r>
    </w:p>
    <w:p w:rsidR="00B12133" w:rsidRPr="00F218E8" w:rsidRDefault="00B12133" w:rsidP="00F218E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lastRenderedPageBreak/>
        <w:t>11.б</w:t>
      </w:r>
    </w:p>
    <w:p w:rsidR="00B12133" w:rsidRPr="00F218E8" w:rsidRDefault="00B12133" w:rsidP="00F218E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12.в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Критерии оценивания: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1.Задание выполнено полностью, без ошибок – 20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2. Правильно выполненное задание – 1 балл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3.Неправильно выполненное задание –0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4.Невыполненное задание – 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5 .Исправление ответа –  0,5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Система оценивания: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«5» - 11-12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«4» - 8-10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«3» - 6-7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«2» - менее 6 баллов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Тест № 7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Творчество И.А. Бунина.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Рассказ «Господин из Сан-Франциско»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Вариант 1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Прочитайте приведенный ниже фрагмент текста И.А.Бунина и выполните задания.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По вечерам этажи "Атлантиды" зияли во мраке как бы огненными несметными глазами, и великое множество слуг работало в поварских, судомойнях и винных подвалах. Океан, ходивший за стенами, был страшен, но о нем не думали, твердо веря во власть над ним командира, рыжего человека чудовищной величины и грузности, всегда как бы сонного, похожего в своем мундире, с широкими золотыми нашивками на огромного идола и очень редко появлявшегося на люди из своих таинственных покоев; на баке поминутно взвывала с адской мрачностью и взвизгивала с неистовой злобой сирена, но немногие из обедающих слышали сирену - ее заглушали звуки прекрасного струнного оркестра, изысканно и неустанно игравшего в мраморной двусветной зале, устланной бархатными коврами, празднично залитой огнями, переполненной декольтированными дамами и мужчинами во фраках и смокингах, стройными лакеями и почтительными метрдотелями, среди которых один, тот, что принимал заказы только на вина, ходил даже с цепью на шее, как какой-нибудь лорд-мэр. Смокинг и крахмальное белье очень молодили господина из Сан-Франциско. Сухой, невысокий, неладно скроенный, но крепко сшитый, расчищенный до глянца и в меру оживленный, он сидел в золотисто-жемчужном сиянии этого чертога за бутылкой янтарного иоганисберга, за бокалами и бокальчиками тончайшего стекла, за кудрявым букетом гиацинтов. Нечто монгольское было в его желтоватом лице с подстриженными серебряными усами, золотыми пломбами блестели его крупные зубы, старой слоновой костью - крепкая лысая голова. Богато, но по годам была одета его жена, женщина крупная, широкая и спокойная; сложно, но легко и прозрачно, с невинной откровенностью - дочь, высокая, тонкая, с великолепными волосами, прелестно убранными, с ароматическим от фиалковых лепешечек дыханием и с нежнейшими розовыми прыщиками возле губ и между лопаток, чуть припудренных... Обед длился больше часа, а после обеда открывались в бальной зале танцы, во время которых мужчины, - в том числе, конечно, и господин из Сан-Франциско, - задрав ноги, решали на основании последних биржевых новостей судьбы народов, до малиновой красноты накуривались гаванскими сигарами и напивались ликерами в баре, где служили </w:t>
      </w:r>
      <w:r w:rsidRPr="00F218E8">
        <w:rPr>
          <w:rFonts w:ascii="Times New Roman" w:hAnsi="Times New Roman" w:cs="Times New Roman"/>
          <w:sz w:val="26"/>
          <w:szCs w:val="26"/>
          <w:shd w:val="clear" w:color="auto" w:fill="FFFFFF"/>
        </w:rPr>
        <w:lastRenderedPageBreak/>
        <w:t>негры в красных камзолах, с белками, похожими на облупленные крутые яйца. Океан с гулом ходил за стеной черными горами, вьюга крепко свистала в отяжелевших снастях, пароход весь дрожал, одолевая и ее, и эти горы, - точно плугом разваливая на стороны их зыбкие, то и дело вскипавшие и высоко взвивавшиеся пенистыми хвостами громады, - в смертной тоске стенала удушаемая туманом сирена, мерзли от стужи и шалели от непосильного напряжения внимания вахтенные на своей вышке, мрачным и знойным недрам преисподней, ее последнему, девятому кругу была подобна подводная утроба парохода, - та, где глухо гоготали исполинские топки, пожиравшие своими раскаленными зевами груды каменного угля, с грохотом ввергаемого в них облитыми едким, грязным потом и по пояс голыми людьми, багровыми от пламени; а тут, в баре, беззаботно закидывали ноги на ручки кресел, цедили коньяк и ликеры, плавали в волнах пряного дыма, в танцевальной зале все сияло и изливало свет, тепло и радость, пары то крутились в вальсах, то изгибались в танго - и музыка настойчиво, в какой-то сладостно-бесстыдной печали молила все об одном, все о том же... Был среди этой блестящей толпы некий великий богач, бритый, длинный, похожий на прелата, в старомодном фраке, был знаменитый испанский писатель, была всесветная красавица, была изящная влюбленная пара, за которой все с любопытством следили и которая не скрывала своего счастья: он танцевал только с ней, и все выходило у них так тонко, очаровательно, что только один командир знал, что эта пара нанята Ллойдом играть в любовь за хорошие деньги и уже давно плавает то на одном, то на другом корабле. 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/>
        <w:contextualSpacing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sz w:val="26"/>
          <w:szCs w:val="26"/>
        </w:rPr>
        <w:t>И. Бунин «Господин из Сан-Франциско»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sz w:val="26"/>
          <w:szCs w:val="26"/>
        </w:rPr>
        <w:t>А 1. Укажите, к какому эпическому жанру относится произведение И. Бунина «Господин из Сан-Франциско»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1) роман       2) рассказ      3) повесть      4) новелла 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sz w:val="26"/>
          <w:szCs w:val="26"/>
        </w:rPr>
        <w:t>А 2. Какое место занимает этот фрагмент в произведении?</w:t>
      </w:r>
    </w:p>
    <w:p w:rsidR="00B12133" w:rsidRPr="00F218E8" w:rsidRDefault="00B12133" w:rsidP="00F218E8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F218E8">
        <w:rPr>
          <w:rFonts w:ascii="Times New Roman" w:hAnsi="Times New Roman" w:cs="Times New Roman"/>
          <w:bCs/>
          <w:sz w:val="26"/>
          <w:szCs w:val="26"/>
        </w:rPr>
        <w:t>Открывает повествование;</w:t>
      </w:r>
    </w:p>
    <w:p w:rsidR="00B12133" w:rsidRPr="00F218E8" w:rsidRDefault="00B12133" w:rsidP="00F218E8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F218E8">
        <w:rPr>
          <w:rFonts w:ascii="Times New Roman" w:hAnsi="Times New Roman" w:cs="Times New Roman"/>
          <w:bCs/>
          <w:sz w:val="26"/>
          <w:szCs w:val="26"/>
        </w:rPr>
        <w:t>Является завязкой сюжетного действия</w:t>
      </w:r>
    </w:p>
    <w:p w:rsidR="00B12133" w:rsidRPr="00F218E8" w:rsidRDefault="00B12133" w:rsidP="00F218E8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F218E8">
        <w:rPr>
          <w:rFonts w:ascii="Times New Roman" w:hAnsi="Times New Roman" w:cs="Times New Roman"/>
          <w:bCs/>
          <w:sz w:val="26"/>
          <w:szCs w:val="26"/>
        </w:rPr>
        <w:t>Играет роль главного эпизода;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sz w:val="26"/>
          <w:szCs w:val="26"/>
        </w:rPr>
        <w:t>А 3. Как назывался пароход, на котором путешествовал герой? 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1) «Титаник»       2) «Старый Свет»     3) «Атлантида»       4) «Мона Лиза» 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sz w:val="26"/>
          <w:szCs w:val="26"/>
        </w:rPr>
        <w:t>А 4. Какова цель путешествия героя?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 xml:space="preserve">1) к родственникам                                       2) по производственным делам  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 xml:space="preserve">3) это рекламная акция его фирмы             4) ради развлечения 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sz w:val="26"/>
          <w:szCs w:val="26"/>
        </w:rPr>
        <w:t>А 5. За авторским описанием быта пассажиров «Атлантиды» кроется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1) уважение к сильным мира сего                    2) равнодушие к человеку и человечеству</w:t>
      </w:r>
      <w:r w:rsidRPr="00F218E8">
        <w:rPr>
          <w:rFonts w:ascii="Times New Roman" w:hAnsi="Times New Roman" w:cs="Times New Roman"/>
          <w:sz w:val="26"/>
          <w:szCs w:val="26"/>
        </w:rPr>
        <w:br/>
        <w:t>3) неприятие ценностей буржуазного мира    4) шутливая ирония над светской суетой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sz w:val="26"/>
          <w:szCs w:val="26"/>
        </w:rPr>
        <w:t>А 6. Какое средство иносказательной выразительности использовано автором в следующем предложении: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F218E8">
        <w:rPr>
          <w:rFonts w:ascii="Times New Roman" w:hAnsi="Times New Roman" w:cs="Times New Roman"/>
          <w:iCs/>
          <w:sz w:val="26"/>
          <w:szCs w:val="26"/>
        </w:rPr>
        <w:t>«По вечерам этажи "Атлантиды" зияли во мраке как бы огненными несметными глазами, и великое множество слуг работало в поварских, судомойнях и винных подвалах».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1) метафора        2) литота           3) сравнение          4) оксюморон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sz w:val="26"/>
          <w:szCs w:val="26"/>
        </w:rPr>
        <w:t>А 7. Как отнеслись отдыхающие к смерти господина из Сан-Франциско?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1) считали его смерть непоправимым горем                      2) старались помочь семье покойного</w:t>
      </w:r>
      <w:r w:rsidRPr="00F218E8">
        <w:rPr>
          <w:rFonts w:ascii="Times New Roman" w:hAnsi="Times New Roman" w:cs="Times New Roman"/>
          <w:sz w:val="26"/>
          <w:szCs w:val="26"/>
        </w:rPr>
        <w:br/>
        <w:t>3) были обижены, что их отдых испортила такая «неприятность»     4) никак не отреагировали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В 1. Укажите годы жизни И. А. Бунина.</w:t>
      </w:r>
    </w:p>
    <w:p w:rsidR="00B12133" w:rsidRPr="00F218E8" w:rsidRDefault="00B12133" w:rsidP="00F218E8">
      <w:pPr>
        <w:numPr>
          <w:ilvl w:val="0"/>
          <w:numId w:val="2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2" w:hanging="283"/>
        <w:contextualSpacing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1886-1921    2)1870-1953              3)1870-1938              4)1890-1960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lastRenderedPageBreak/>
        <w:t xml:space="preserve">В 2.  </w:t>
      </w:r>
      <w:r w:rsidRPr="00F218E8">
        <w:rPr>
          <w:rFonts w:ascii="Times New Roman" w:hAnsi="Times New Roman" w:cs="Times New Roman"/>
          <w:b/>
          <w:bCs/>
          <w:sz w:val="26"/>
          <w:szCs w:val="26"/>
        </w:rPr>
        <w:t xml:space="preserve">И.Бунин  родился: </w:t>
      </w:r>
      <w:r w:rsidRPr="00F218E8">
        <w:rPr>
          <w:rFonts w:ascii="Times New Roman" w:hAnsi="Times New Roman" w:cs="Times New Roman"/>
          <w:sz w:val="26"/>
          <w:szCs w:val="26"/>
        </w:rPr>
        <w:t xml:space="preserve"> </w:t>
      </w:r>
    </w:p>
    <w:p w:rsidR="00B12133" w:rsidRPr="00F218E8" w:rsidRDefault="00B12133" w:rsidP="00F218E8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/>
        <w:contextualSpacing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 Нижнем Новгороде    2) в Москве   3 ) в Воронеже     4) в Таганроге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В 3.  </w:t>
      </w:r>
      <w:r w:rsidRPr="00F218E8">
        <w:rPr>
          <w:rFonts w:ascii="Times New Roman" w:hAnsi="Times New Roman" w:cs="Times New Roman"/>
          <w:b/>
          <w:bCs/>
          <w:sz w:val="26"/>
          <w:szCs w:val="26"/>
        </w:rPr>
        <w:t>Бунин дебютировал: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B12133" w:rsidRPr="00F218E8" w:rsidRDefault="00B12133" w:rsidP="00F218E8">
      <w:pPr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/>
        <w:contextualSpacing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как поэт        2) как критик             3) как  прозаик             4) как  драматург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В 4.  </w:t>
      </w:r>
      <w:r w:rsidRPr="00F218E8">
        <w:rPr>
          <w:rFonts w:ascii="Times New Roman" w:hAnsi="Times New Roman" w:cs="Times New Roman"/>
          <w:b/>
          <w:bCs/>
          <w:sz w:val="26"/>
          <w:szCs w:val="26"/>
        </w:rPr>
        <w:t>В 1920 году И.Бунин  эмигрировал за границу и до  самой смерти прожил:</w:t>
      </w:r>
    </w:p>
    <w:p w:rsidR="00B12133" w:rsidRPr="00F218E8" w:rsidRDefault="00B12133" w:rsidP="00F218E8">
      <w:pPr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/>
        <w:contextualSpacing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 Германии       2) в Италии        3) в Америке       4) во Франции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В 5. </w:t>
      </w:r>
      <w:r w:rsidRPr="00F218E8">
        <w:rPr>
          <w:rFonts w:ascii="Times New Roman" w:hAnsi="Times New Roman" w:cs="Times New Roman"/>
          <w:b/>
          <w:bCs/>
          <w:sz w:val="26"/>
          <w:szCs w:val="26"/>
        </w:rPr>
        <w:t>За границей  И.Бунин  написал уникальную книгу из 38 новелл о любви:</w:t>
      </w:r>
    </w:p>
    <w:p w:rsidR="00B12133" w:rsidRPr="00F218E8" w:rsidRDefault="00B12133" w:rsidP="00F218E8">
      <w:pPr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/>
        <w:contextualSpacing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«Темные аллеи»      2) «Грамматика  любви»     3) «Солнечный удар»       4) «Митина любовь»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В 6. И. А. Бунин удостоился Нобелевской премии за:</w:t>
      </w:r>
    </w:p>
    <w:p w:rsidR="00B12133" w:rsidRPr="00F218E8" w:rsidRDefault="00B12133" w:rsidP="00F218E8">
      <w:pPr>
        <w:numPr>
          <w:ilvl w:val="0"/>
          <w:numId w:val="7"/>
        </w:numPr>
        <w:shd w:val="clear" w:color="auto" w:fill="FFFFFF"/>
        <w:tabs>
          <w:tab w:val="left" w:pos="142"/>
          <w:tab w:val="left" w:pos="284"/>
        </w:tabs>
        <w:spacing w:after="0" w:line="240" w:lineRule="auto"/>
        <w:ind w:left="284" w:hanging="283"/>
        <w:contextualSpacing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рассказ «Господин из Сан-Франциско»     2) роман «Жизнь Арсеньева»</w:t>
      </w:r>
    </w:p>
    <w:p w:rsidR="00B12133" w:rsidRPr="00F218E8" w:rsidRDefault="00B12133" w:rsidP="00F218E8">
      <w:pPr>
        <w:shd w:val="clear" w:color="auto" w:fill="FFFFFF"/>
        <w:tabs>
          <w:tab w:val="left" w:pos="142"/>
          <w:tab w:val="left" w:pos="284"/>
        </w:tabs>
        <w:spacing w:after="0" w:line="240" w:lineRule="auto"/>
        <w:ind w:left="1"/>
        <w:contextualSpacing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3)  цикл рассказов «Темные аллеи»                 4) рассказ «Антоновские яблоки»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В 7. После Октябрьской революции 1917 года многие писатели покинули Россию.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Причины, заставившие Ивана Алексеевича Бунина покинуть Родину, отражены в опубликованном в эмиграции дневнике под заголовком: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1) «Господин из Сан-Франциско»      2) «Окаянные дни»  3) «Суходол»    4) «Деревня»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В 8. Какой жанр литературы был наиболее близок писателю: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1) роман      2) миниатюра      3) повесть      4) ода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kern w:val="36"/>
          <w:sz w:val="26"/>
          <w:szCs w:val="26"/>
        </w:rPr>
        <w:t xml:space="preserve">С 1. Составьте развёрнутое аргументированное высказывание </w:t>
      </w:r>
      <w:r w:rsidRPr="00F218E8">
        <w:rPr>
          <w:rFonts w:ascii="Times New Roman" w:hAnsi="Times New Roman" w:cs="Times New Roman"/>
          <w:b/>
          <w:kern w:val="36"/>
          <w:sz w:val="26"/>
          <w:szCs w:val="26"/>
        </w:rPr>
        <w:t xml:space="preserve">на тему: </w:t>
      </w:r>
      <w:r w:rsidRPr="00F218E8">
        <w:rPr>
          <w:rFonts w:ascii="Times New Roman" w:hAnsi="Times New Roman" w:cs="Times New Roman"/>
          <w:b/>
          <w:bCs/>
          <w:kern w:val="36"/>
          <w:sz w:val="26"/>
          <w:szCs w:val="26"/>
        </w:rPr>
        <w:t>"Проблема человека и цивилизации в рассказе И.А. Бунина "Господин из Сан-Франциско"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Ответы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Вариант 1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 xml:space="preserve">     А 1-2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 2-2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 3-3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 4-4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 5-3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 6-1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 7-3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 1-2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 2 -3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 3-1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 4-4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 5-1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 6-2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 7-2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 8-2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Вариант 2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Прочитайте приведенный ниже фрагмент текста И.А. Бунина и выполните задания.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 w:firstLine="425"/>
        <w:contextualSpacing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F218E8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 Тело же мертвого старика из Сан-Франциско возвращалось домой, в могилу, на берега Нового Света. Испытав много унижений, много человеческого невнимания, с неделю пространствовав из одного портового пакгауза в другой, оно снова попало, наконец, на тот же самый знаменитый корабль, на котором так еще недавно, с таким почетом везли его в Старый Свет. Но теперь уже скрывали его от живых - глубоко спустили в просмоленном гробе в черный трюм. И опять, опять пошел корабль в свой далекий морской путь. Ночью плыл он мимо острова Капри, и печальны были его огни, медленно скрывавшиеся в темном море, для того, кто смотрел на них с острова Но там, </w:t>
      </w:r>
      <w:r w:rsidRPr="00F218E8">
        <w:rPr>
          <w:rFonts w:ascii="Times New Roman" w:hAnsi="Times New Roman" w:cs="Times New Roman"/>
          <w:sz w:val="26"/>
          <w:szCs w:val="26"/>
          <w:shd w:val="clear" w:color="auto" w:fill="FFFFFF"/>
        </w:rPr>
        <w:lastRenderedPageBreak/>
        <w:t>на корабле, в светлых, сияющих люстрами и мрамором залах, был, как обычно, людный бал в эту ночь.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/>
        <w:contextualSpacing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F218E8">
        <w:rPr>
          <w:rFonts w:ascii="Times New Roman" w:hAnsi="Times New Roman" w:cs="Times New Roman"/>
          <w:sz w:val="26"/>
          <w:szCs w:val="26"/>
          <w:shd w:val="clear" w:color="auto" w:fill="FFFFFF"/>
        </w:rPr>
        <w:t>     Был он и на другую и на третью ночь - опять среди бешеной вьюги, проносившейся над гудевшим, как погребальная месса, и ходившим траурными от серебряной пены горами океаном. Бесчисленные огненные глаза корабля были за снегом едва видны Дьяволу, следившему со скал Гибралтара, с каменистых ворот двух миров, за уходившим в ночь и вьюгу кораблем. Дьявол был громаден, как утес, но еще громаднее его был корабль, многоярусный, многотрубный, созданный гордыней Нового Человека со старым сердцем Вьюга билась в его снасти и широкогорлые трубы, побелевшие от снега, но он был стоек, тверд, величав и страшен. На самой верхней крыше его одиноко высились среди снежных вихрей те уютные, слабо освещенные покои, где, погруженные в чуткую и тревожную дремоту, надо всем кораблем восседал его грузный водитель, похожий на языческого идола. Он слышал тяжкие завывания и яростные взвизгивания сирены, удушаемой бурей, но успокаивал себя близостью того, в конечном итоге для него самого непонятного, что было за его стеною той большой как бы бронированной каюты, что то и дело наполнялась таинственным гулом, трепетом и сухим треском синих огней, вспыхивавших и разрывавшихся вокруг бледнолицего телеграфиста с металлическим полуобручем на голове. В самом низу, в подводной утробе "Атлантиды", тускло блистали сталью, сипели паром и сочились кипятком и маслом тысячепудовые громады котлов и всяческих других машин, той кухни, раскаляемой исподу адскими топками, в которой варилось движение корабля, - клокотали страшные в своей сосредоточенности силы, передававшиеся в самый киль его, в бесконечно длинное подземелье, в круглый туннель, слабо озаренный электричеством, где медленно, с подавляющей человеческую душу неукоснительностью, вращался в своем масленистом ложе исполинский вал, точно живое чудовище, протянувшееся в этом туннеле, похожем на жерло. А средина "Атлантиды", столовые и бальные залы ее изливали свет и радость, гудели говором нарядной толпы, благоухали свежими цветами, пели струнным оркестром. И опять мучительно извивалось и порою судорожно сталкивалась среди этой толпы, среди блеска огней, шелков, бриллиантов и обнаженных женских плеч, тонкая и гибкая пара нанятых влюбленных: грешно скромная, хорошенькая девушка с опущенными ресницами, с невинной прической и рослый молодой человек с черными, как бы приклеенными волосами, бледный от пудры, в изящнейшей лакированной обуви, в узком, с длинными фалдами, фраке - красавец, похожий на огромную пиявку. И никто не знал ни того, что уже давно наскучило этой паре притворно мучиться своей блаженной мукой под бесстыдно-грустную музыку, ни того, что стоит гроб глубоко, глубоко под ними, на дне темного трюма, в соседстве с мрачными и знойными недрами корабля, тяжко одолевающего мрак, океан, вьюгу... 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sz w:val="26"/>
          <w:szCs w:val="26"/>
        </w:rPr>
        <w:t>Вариант 2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sz w:val="26"/>
          <w:szCs w:val="26"/>
        </w:rPr>
        <w:t>А 1. Укажите, к какому эпическому жанру относится произведение   И. Бунина «Господин из Сан-Франциско»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1) рассказ      2) роман      3) повесть     4) новелла 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sz w:val="26"/>
          <w:szCs w:val="26"/>
        </w:rPr>
        <w:t>А 2. Какое место занимает этот фрагмент в произведении?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F218E8">
        <w:rPr>
          <w:rFonts w:ascii="Times New Roman" w:hAnsi="Times New Roman" w:cs="Times New Roman"/>
          <w:bCs/>
          <w:sz w:val="26"/>
          <w:szCs w:val="26"/>
        </w:rPr>
        <w:t xml:space="preserve">1) Открывает повествование;       2) Играет роль главного эпизода;    3) Является развязкой сюжетного действия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sz w:val="26"/>
          <w:szCs w:val="26"/>
        </w:rPr>
        <w:t>А 3. Как звали главного героя произведения? 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1) Мишель      2) Андре      3) Александр       4) имя не называется 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sz w:val="26"/>
          <w:szCs w:val="26"/>
        </w:rPr>
        <w:lastRenderedPageBreak/>
        <w:t xml:space="preserve"> А 4. Куда дели тело покойного?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1) положили в изысканный гроб, сделанный по специальному заказу</w:t>
      </w:r>
      <w:r w:rsidRPr="00F218E8">
        <w:rPr>
          <w:rFonts w:ascii="Times New Roman" w:hAnsi="Times New Roman" w:cs="Times New Roman"/>
          <w:sz w:val="26"/>
          <w:szCs w:val="26"/>
        </w:rPr>
        <w:br/>
        <w:t>2) замотали в большую пропитанную тряпку</w:t>
      </w:r>
      <w:r w:rsidRPr="00F218E8">
        <w:rPr>
          <w:rFonts w:ascii="Times New Roman" w:hAnsi="Times New Roman" w:cs="Times New Roman"/>
          <w:sz w:val="26"/>
          <w:szCs w:val="26"/>
        </w:rPr>
        <w:br/>
        <w:t>3) положили в длинный ящик из-под содовой воды </w:t>
      </w:r>
      <w:r w:rsidRPr="00F218E8">
        <w:rPr>
          <w:rFonts w:ascii="Times New Roman" w:hAnsi="Times New Roman" w:cs="Times New Roman"/>
          <w:sz w:val="26"/>
          <w:szCs w:val="26"/>
        </w:rPr>
        <w:br/>
        <w:t>4) его сразу похоронили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sz w:val="26"/>
          <w:szCs w:val="26"/>
        </w:rPr>
        <w:t>А 5.  Укажите основную проблему, которую поднял автор в произведении?</w:t>
      </w:r>
    </w:p>
    <w:p w:rsidR="00B12133" w:rsidRPr="00F218E8" w:rsidRDefault="00B12133" w:rsidP="00F218E8">
      <w:pPr>
        <w:numPr>
          <w:ilvl w:val="0"/>
          <w:numId w:val="8"/>
        </w:numPr>
        <w:tabs>
          <w:tab w:val="left" w:pos="284"/>
        </w:tabs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проблема ложных жизненных ценностей             2) проблема любви</w:t>
      </w:r>
      <w:r w:rsidRPr="00F218E8">
        <w:rPr>
          <w:rFonts w:ascii="Times New Roman" w:hAnsi="Times New Roman" w:cs="Times New Roman"/>
          <w:sz w:val="26"/>
          <w:szCs w:val="26"/>
        </w:rPr>
        <w:br/>
        <w:t>3) проблема предательства                                          4) проблема памяти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sz w:val="26"/>
          <w:szCs w:val="26"/>
        </w:rPr>
        <w:t>А 6. Какой троп использован автором при описании наступления смерти героя?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F218E8">
        <w:rPr>
          <w:rFonts w:ascii="Times New Roman" w:hAnsi="Times New Roman" w:cs="Times New Roman"/>
          <w:iCs/>
          <w:sz w:val="26"/>
          <w:szCs w:val="26"/>
        </w:rPr>
        <w:t>«Он мотал головой, хрипел, как зарезанный, закатил глаза, как пьяный..»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1) метафора     2) эпитет     3) гипербола     4) сравнение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sz w:val="26"/>
          <w:szCs w:val="26"/>
        </w:rPr>
        <w:t>А 7. </w:t>
      </w:r>
      <w:r w:rsidRPr="00F218E8">
        <w:rPr>
          <w:rFonts w:ascii="Times New Roman" w:hAnsi="Times New Roman" w:cs="Times New Roman"/>
          <w:sz w:val="26"/>
          <w:szCs w:val="26"/>
        </w:rPr>
        <w:t xml:space="preserve"> </w:t>
      </w:r>
      <w:r w:rsidRPr="00F218E8">
        <w:rPr>
          <w:rFonts w:ascii="Times New Roman" w:hAnsi="Times New Roman" w:cs="Times New Roman"/>
          <w:b/>
          <w:bCs/>
          <w:sz w:val="26"/>
          <w:szCs w:val="26"/>
        </w:rPr>
        <w:t>Укажите ошибочное суждение.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1) «Атлантида» - это мир, где царят сластолюбие, чревоугодие, страсть к роскоши, гордыня и тщеславие.</w:t>
      </w:r>
      <w:r w:rsidRPr="00F218E8">
        <w:rPr>
          <w:rFonts w:ascii="Times New Roman" w:hAnsi="Times New Roman" w:cs="Times New Roman"/>
          <w:sz w:val="26"/>
          <w:szCs w:val="26"/>
        </w:rPr>
        <w:br/>
        <w:t>2) Главный герой рассказа лишён имени. Это говорит о собирательности образа человека, живущего по законам денег и власти.</w:t>
      </w:r>
      <w:r w:rsidRPr="00F218E8">
        <w:rPr>
          <w:rFonts w:ascii="Times New Roman" w:hAnsi="Times New Roman" w:cs="Times New Roman"/>
          <w:sz w:val="26"/>
          <w:szCs w:val="26"/>
        </w:rPr>
        <w:br/>
        <w:t>3) Господин из Сан-Франциско продал душу за земные блага и теперь расплачивается за это смертью.</w:t>
      </w:r>
      <w:r w:rsidRPr="00F218E8">
        <w:rPr>
          <w:rFonts w:ascii="Times New Roman" w:hAnsi="Times New Roman" w:cs="Times New Roman"/>
          <w:sz w:val="26"/>
          <w:szCs w:val="26"/>
        </w:rPr>
        <w:br/>
        <w:t>4) И. Бунин своим рассказом утверждает: смысл жизни состоит в том, чтобы иметь как можно больше денег, и тогда ты бессмертен.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В 1. Укажите годы жизни И. А. Бунина.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1) 1886-1921            2) 1890-1960          3) 1870-1938                   4) 1870-1953              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В 2. Кто занимался образованием Бунина после его выхода из гимназии?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 xml:space="preserve">1) родители                 2) старший брат Юлий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3)гувернантки            4)сам разработал систему дальнейшего образования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В 3.  Как Бунин относился к революции?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 xml:space="preserve">1) восторженно принимал и поддерживал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 xml:space="preserve">2) был в растерянности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 xml:space="preserve">3) отвергал и негодовал, считая еѐ концом России 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4) был равнодушен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В 4. В 1920 г. теплоход "Спарта" навсегда увѐз Бунина из России в: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 xml:space="preserve">1) Англию        2) Францию       3) Америку       4) Германию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В 5. Нобелевская премия была получена Буниным за: </w:t>
      </w:r>
    </w:p>
    <w:p w:rsidR="00B12133" w:rsidRPr="00F218E8" w:rsidRDefault="00B12133" w:rsidP="00F218E8">
      <w:pPr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 xml:space="preserve">1925 г. за рассказ "Солнечный удар" </w:t>
      </w:r>
    </w:p>
    <w:p w:rsidR="00B12133" w:rsidRPr="00F218E8" w:rsidRDefault="00B12133" w:rsidP="00F218E8">
      <w:pPr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 xml:space="preserve">1915 г. за рассказ "Господин из Сан-Франциско" </w:t>
      </w:r>
    </w:p>
    <w:p w:rsidR="00B12133" w:rsidRPr="00F218E8" w:rsidRDefault="00B12133" w:rsidP="00F218E8">
      <w:pPr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 xml:space="preserve">1933 г. за роман "Жизнь Арсеньева" </w:t>
      </w:r>
    </w:p>
    <w:p w:rsidR="00B12133" w:rsidRPr="00F218E8" w:rsidRDefault="00B12133" w:rsidP="00F218E8">
      <w:pPr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1938 г. за цикл рассказов "Тѐмные аллеи"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В 6. </w:t>
      </w:r>
      <w:r w:rsidRPr="00F218E8">
        <w:rPr>
          <w:rFonts w:ascii="Times New Roman" w:hAnsi="Times New Roman" w:cs="Times New Roman"/>
          <w:b/>
          <w:sz w:val="26"/>
          <w:szCs w:val="26"/>
          <w:shd w:val="clear" w:color="auto" w:fill="FFFFFF"/>
        </w:rPr>
        <w:t>Какой из рассказов не является произведением И.А. Бунина?</w:t>
      </w:r>
    </w:p>
    <w:p w:rsidR="00B12133" w:rsidRPr="00F218E8" w:rsidRDefault="00B12133" w:rsidP="00F218E8">
      <w:pPr>
        <w:numPr>
          <w:ilvl w:val="0"/>
          <w:numId w:val="1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F218E8">
        <w:rPr>
          <w:rFonts w:ascii="Times New Roman" w:hAnsi="Times New Roman" w:cs="Times New Roman"/>
          <w:sz w:val="26"/>
          <w:szCs w:val="26"/>
          <w:shd w:val="clear" w:color="auto" w:fill="FFFFFF"/>
        </w:rPr>
        <w:t>« Солнечный удар»     2) « Гранатовый браслет»     3) « Грамматика любви»     4) « Лёгкое дыхание»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В 7. Автобиографический роман Бунина назывался: </w:t>
      </w:r>
    </w:p>
    <w:p w:rsidR="00B12133" w:rsidRPr="00F218E8" w:rsidRDefault="00B12133" w:rsidP="00F218E8">
      <w:pPr>
        <w:numPr>
          <w:ilvl w:val="0"/>
          <w:numId w:val="1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"Митина любовь"       2) "Жизнь Арсеньева"       3)"Суходол"       4) "В Париже"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В 8. К какому жанру относят критики лучшие рассказы И. А. </w:t>
      </w:r>
      <w:r w:rsidRPr="00F218E8">
        <w:rPr>
          <w:rFonts w:ascii="Times New Roman" w:hAnsi="Times New Roman" w:cs="Times New Roman"/>
          <w:b/>
          <w:sz w:val="26"/>
          <w:szCs w:val="26"/>
          <w:shd w:val="clear" w:color="auto" w:fill="FFFFFF"/>
        </w:rPr>
        <w:t>Бунина о любви?</w:t>
      </w:r>
    </w:p>
    <w:p w:rsidR="00B12133" w:rsidRPr="00F218E8" w:rsidRDefault="00B12133" w:rsidP="00F218E8">
      <w:pPr>
        <w:numPr>
          <w:ilvl w:val="0"/>
          <w:numId w:val="12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  <w:shd w:val="clear" w:color="auto" w:fill="FFFFFF"/>
        </w:rPr>
        <w:t>драматические рассказы,                                 2) любовная лирика,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contextualSpacing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  <w:shd w:val="clear" w:color="auto" w:fill="FFFFFF"/>
        </w:rPr>
        <w:t>3)   психологическая драма,</w:t>
      </w:r>
      <w:r w:rsidRPr="00F218E8">
        <w:rPr>
          <w:rFonts w:ascii="Times New Roman" w:hAnsi="Times New Roman" w:cs="Times New Roman"/>
          <w:sz w:val="26"/>
          <w:szCs w:val="26"/>
        </w:rPr>
        <w:t xml:space="preserve">                                   4) </w:t>
      </w:r>
      <w:r w:rsidRPr="00F218E8">
        <w:rPr>
          <w:rFonts w:ascii="Times New Roman" w:hAnsi="Times New Roman" w:cs="Times New Roman"/>
          <w:sz w:val="26"/>
          <w:szCs w:val="26"/>
          <w:shd w:val="clear" w:color="auto" w:fill="FFFFFF"/>
        </w:rPr>
        <w:t>идеологическая проза.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Ответы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Вариант 2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 1-1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lastRenderedPageBreak/>
        <w:t>А 2-3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 3-4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 4-3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 5-1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 6-4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 7-4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 1-4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 2 -2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 3-3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 4-4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 5-3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 6-2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 7-2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 8-2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Критерии оценивания: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1.Задание выполнено полностью, без ошибок – 20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2. Правильно выполненное задание – 1 балл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3.Неправильно выполненное задание –0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4.Невыполненное задание – 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5 .Исправление ответа –  0,5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Система оценивания: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«5» - 14-15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«4» - 12-13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«3» - 9- 11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«2» - менее 8 баллов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Тест № 8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Творчество А.И. Куприна.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Рассказ «Гранатовый браслет»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Вариант № 1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1.К какому жанру относится произведение Куприна «Гранатовый браслет»: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 xml:space="preserve">а) рассказ          б) повесть        в) поэма          г) роман </w:t>
      </w:r>
    </w:p>
    <w:p w:rsidR="00B12133" w:rsidRPr="00F218E8" w:rsidRDefault="00B12133" w:rsidP="00F218E8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Главную героиню повести зовут: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Анна Николаевна       б) Мария Николаевна       в) Вера Николаевна            г) Ольга Николаевна</w:t>
      </w:r>
    </w:p>
    <w:p w:rsidR="00B12133" w:rsidRPr="00F218E8" w:rsidRDefault="00B12133" w:rsidP="00F218E8">
      <w:pPr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Кем был муж главной героини: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прокурор        б) комендант гауптвахты       в) предводитель дворянства       г) инженер на железной дороге</w:t>
      </w:r>
    </w:p>
    <w:p w:rsidR="00B12133" w:rsidRPr="00F218E8" w:rsidRDefault="00B12133" w:rsidP="00F218E8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Что больше всего любила главная героиня: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море        б) горы         в) лес         г) небо</w:t>
      </w:r>
    </w:p>
    <w:p w:rsidR="00B12133" w:rsidRPr="00F218E8" w:rsidRDefault="00B12133" w:rsidP="00F218E8">
      <w:pPr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Что подарила сестра главной героине на день рождения: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табакерку       б) шкатулку       в) записную книжку       г) пудреницу</w:t>
      </w:r>
    </w:p>
    <w:p w:rsidR="00B12133" w:rsidRPr="00F218E8" w:rsidRDefault="00B12133" w:rsidP="00F218E8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Сколько камней гранатов окружали маленький зеленый камешек посередине браслета: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четыре      б) шесть      в) пять          г) восемь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lastRenderedPageBreak/>
        <w:t>     7.Что мешало любить по – настоящему генералу Аносову: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молодость        б) кутежи       в) карты      г) война</w:t>
      </w:r>
    </w:p>
    <w:p w:rsidR="00B12133" w:rsidRPr="00F218E8" w:rsidRDefault="00B12133" w:rsidP="00F218E8">
      <w:pPr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Каковы инициалы бедного влюбленного телеграфиста: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ППЖ      б) ННЖ           в) ГСЖ          г) ПЦЖ</w:t>
      </w:r>
    </w:p>
    <w:p w:rsidR="00B12133" w:rsidRPr="00F218E8" w:rsidRDefault="00B12133" w:rsidP="00F218E8">
      <w:pPr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Сколько лет длилась переписка между главной героиней и бедным телеграфистом: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5-6           б) 6-7              в) 7-8          г) 4-5</w:t>
      </w:r>
    </w:p>
    <w:p w:rsidR="00B12133" w:rsidRPr="00F218E8" w:rsidRDefault="00B12133" w:rsidP="00F218E8">
      <w:pPr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 Какая проблема не поднята в повести: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чести                 б) истинной любви            в) самопожертвования ради любви     г) разрушающего влияния денег</w:t>
      </w:r>
    </w:p>
    <w:p w:rsidR="00B12133" w:rsidRPr="00F218E8" w:rsidRDefault="00B12133" w:rsidP="00F218E8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Чью композицию исполнила пианистка Женни Рейтер: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Россини            б) Баха                в) Бетховена          г) Шопена</w:t>
      </w:r>
    </w:p>
    <w:p w:rsidR="00B12133" w:rsidRPr="00F218E8" w:rsidRDefault="00B12133" w:rsidP="00F218E8">
      <w:pPr>
        <w:pStyle w:val="afc"/>
        <w:shd w:val="clear" w:color="auto" w:fill="FFFFFF"/>
        <w:spacing w:before="0" w:beforeAutospacing="0" w:after="0" w:afterAutospacing="0"/>
        <w:rPr>
          <w:rFonts w:ascii="Times New Roman" w:eastAsia="Times New Roman" w:hAnsi="Times New Roman" w:cs="Times New Roman"/>
          <w:b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12.</w:t>
      </w:r>
      <w:r w:rsidRPr="00F218E8">
        <w:rPr>
          <w:rFonts w:ascii="Times New Roman" w:hAnsi="Times New Roman" w:cs="Times New Roman"/>
          <w:b/>
          <w:color w:val="181818"/>
          <w:sz w:val="26"/>
          <w:szCs w:val="26"/>
        </w:rPr>
        <w:t xml:space="preserve"> </w:t>
      </w:r>
      <w:r w:rsidRPr="00F218E8">
        <w:rPr>
          <w:rFonts w:ascii="Times New Roman" w:eastAsia="Times New Roman" w:hAnsi="Times New Roman" w:cs="Times New Roman"/>
          <w:b/>
          <w:color w:val="181818"/>
          <w:sz w:val="26"/>
          <w:szCs w:val="26"/>
        </w:rPr>
        <w:t>При прощании с Желтковым Вера…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А. поцеловала его в лоб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Б. поцеловала его в щёку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В. поцеловала его в губы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Г. дала ему пощёчину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Д. обняла его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Ответы: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1.б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2.в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3.в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4.в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5.в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6.в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7.а,б,в,г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8.в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9.в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10.г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11.в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12.а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Вариант 2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1. События, описанные в произведении, происходили: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а) на Украине;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б) в Белоруссии;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в) в средней полосе России;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г) в Сибири.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2. Спутник героя повести Ярмола был: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а) лесничим;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б) браконьером;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в) колдуном;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г) сталкером.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3. Чем закончилась первая охота на зайца?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а) Богатой добычей.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lastRenderedPageBreak/>
        <w:t>б) Бедой.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в) Знакомством с «колдуньями».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г) Веселой пирушкой.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4. Настоящее имя Олеси: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а) Алена;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б) Олеся;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в) Оля;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г) Маша.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5. Сколько раз встречался главный герой с Олесей?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а) 2.               в) 4.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б) 3.               г) Был частым гостем в ее доме.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6. Сбылось ли предсказанное на картах?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а) Полностью.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б) Наполовину.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в) Не сбылось.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г) Получилось хуже, чем предсказывалось.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7. Какая беда приключилась с колдуньями?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а) Потребовали их срочного выселения.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б) Заболели.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в) Сгорел дом.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г) Затопило лес.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8. Как звали местного урядника?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а) Иван Тимофеевич.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б) Евпсихий Африканович.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в) Андрей Аполлонович.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г) Владимир Владимирович.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9. Как сложились отношения главного героя с Олесей после оказанной колдуньям «помощи»?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а) Переросли в пылкий роман.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б) Стали сдержанными и прохладными.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в) Прекратились вообще.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г) Завершились венчанием.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10. Какая неприятность случилась с главным героем ближе к развязке произведения?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а) Заболел полесской лихорадкой.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б) Занемог от колдовства.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в) Был приворожен.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г) Потерялся в лесу.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11. Сумели ли познать герои настоящую любовь?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а) Да.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б) Нет.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в) Не в полной мере.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г) Даже намека на это не было.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12. На какой безрассудный поступок толкнула любовь Олесю?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а) На самоубийство.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б) На гуляния в ночном лесу.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в) На опасное колдовство.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г) На посещение церкви.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Ответы</w:t>
      </w:r>
    </w:p>
    <w:tbl>
      <w:tblPr>
        <w:tblW w:w="0" w:type="auto"/>
        <w:tblBorders>
          <w:top w:val="single" w:sz="12" w:space="0" w:color="601802"/>
          <w:left w:val="single" w:sz="12" w:space="0" w:color="601802"/>
          <w:bottom w:val="single" w:sz="12" w:space="0" w:color="601802"/>
          <w:right w:val="single" w:sz="12" w:space="0" w:color="601802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7"/>
        <w:gridCol w:w="275"/>
        <w:gridCol w:w="275"/>
        <w:gridCol w:w="275"/>
        <w:gridCol w:w="340"/>
        <w:gridCol w:w="275"/>
        <w:gridCol w:w="275"/>
        <w:gridCol w:w="340"/>
        <w:gridCol w:w="275"/>
        <w:gridCol w:w="275"/>
        <w:gridCol w:w="405"/>
        <w:gridCol w:w="405"/>
        <w:gridCol w:w="405"/>
      </w:tblGrid>
      <w:tr w:rsidR="00B12133" w:rsidRPr="00F218E8" w:rsidTr="00107E6D">
        <w:tc>
          <w:tcPr>
            <w:tcW w:w="0" w:type="auto"/>
            <w:vMerge w:val="restart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B12133" w:rsidRPr="00F218E8" w:rsidRDefault="00B12133" w:rsidP="00F218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Ключ</w:t>
            </w:r>
          </w:p>
          <w:p w:rsidR="00B12133" w:rsidRPr="00F218E8" w:rsidRDefault="00B12133" w:rsidP="00F218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к тесту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B12133" w:rsidRPr="00F218E8" w:rsidRDefault="00B12133" w:rsidP="00F218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1  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B12133" w:rsidRPr="00F218E8" w:rsidRDefault="00B12133" w:rsidP="00F218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2  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B12133" w:rsidRPr="00F218E8" w:rsidRDefault="00B12133" w:rsidP="00F218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3  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B12133" w:rsidRPr="00F218E8" w:rsidRDefault="00B12133" w:rsidP="00F218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4   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B12133" w:rsidRPr="00F218E8" w:rsidRDefault="00B12133" w:rsidP="00F218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5  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B12133" w:rsidRPr="00F218E8" w:rsidRDefault="00B12133" w:rsidP="00F218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6  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B12133" w:rsidRPr="00F218E8" w:rsidRDefault="00B12133" w:rsidP="00F218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7   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B12133" w:rsidRPr="00F218E8" w:rsidRDefault="00B12133" w:rsidP="00F218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8  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B12133" w:rsidRPr="00F218E8" w:rsidRDefault="00B12133" w:rsidP="00F218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9  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B12133" w:rsidRPr="00F218E8" w:rsidRDefault="00B12133" w:rsidP="00F218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10  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B12133" w:rsidRPr="00F218E8" w:rsidRDefault="00B12133" w:rsidP="00F218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11  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B12133" w:rsidRPr="00F218E8" w:rsidRDefault="00B12133" w:rsidP="00F218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12  </w:t>
            </w:r>
          </w:p>
        </w:tc>
      </w:tr>
      <w:tr w:rsidR="00B12133" w:rsidRPr="00F218E8" w:rsidTr="00107E6D">
        <w:tc>
          <w:tcPr>
            <w:tcW w:w="0" w:type="auto"/>
            <w:vMerge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FFFFFF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B12133" w:rsidRPr="00F218E8" w:rsidRDefault="00B12133" w:rsidP="00F218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B12133" w:rsidRPr="00F218E8" w:rsidRDefault="00B12133" w:rsidP="00F218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B12133" w:rsidRPr="00F218E8" w:rsidRDefault="00B12133" w:rsidP="00F218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B12133" w:rsidRPr="00F218E8" w:rsidRDefault="00B12133" w:rsidP="00F218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B12133" w:rsidRPr="00F218E8" w:rsidRDefault="00B12133" w:rsidP="00F218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B12133" w:rsidRPr="00F218E8" w:rsidRDefault="00B12133" w:rsidP="00F218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B12133" w:rsidRPr="00F218E8" w:rsidRDefault="00B12133" w:rsidP="00F218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B12133" w:rsidRPr="00F218E8" w:rsidRDefault="00B12133" w:rsidP="00F218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B12133" w:rsidRPr="00F218E8" w:rsidRDefault="00B12133" w:rsidP="00F218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B12133" w:rsidRPr="00F218E8" w:rsidRDefault="00B12133" w:rsidP="00F218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B12133" w:rsidRPr="00F218E8" w:rsidRDefault="00B12133" w:rsidP="00F218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B12133" w:rsidRPr="00F218E8" w:rsidRDefault="00B12133" w:rsidP="00F218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</w:p>
        </w:tc>
      </w:tr>
    </w:tbl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Критерии оценивания: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1.Задание выполнено полностью, без ошибок – 20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2. Правильно выполненное задание – 1 балл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3.Неправильно выполненное задание –0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4.Невыполненное задание – 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5 .Исправление ответа –  0,5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Система оценивания: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«5» - 11-12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«4» - 8-10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«3» - 6-7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«2» - менее 6 баллов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Тест № 10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Творчество М. Горького. Пьеса «На дне»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Вариант 1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Прочитайте приведенный ниже фрагмент текста М. Горького и выполните задания.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Сатин (ударяя кулаком по столу). Молчать! Вы - все - скоты! Дубье... молчать о старике! (Спокойнее.) Ты, Барон, - всех хуже!.. Ты - ничего не понимаешь... и - врешь! Старик - не шарлатан! Что такое - правда? Человек - вот правда! Он это понимал... вы - нет! Вы - тупы, как кирпичи... Я - понимаю старика... да! Он врал... но - это из жалости к вам, черт вас возьми! Есть много людей, которые лгут из жалости к ближнему... я - знаю! я - читал! Красиво, вдохновенно, возбуждающе лгут!.. Есть ложь утешительная, ложь примиряющая... Ложь оправдывает ту тяжесть, которая раздавила руку рабочего... и обвиняет умирающих с голода... Я - знаю ложь! Кто слаб душой... и кто живет чужими соками - тем ложь нужна... одних она поддерживает, другие - прикрываются ею... А кто - сам себе хозяин... кто независим и не жрет чужого - зачем тому ложь? Ложь - религия рабов и хозяев... Правда - бог свободного человека!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Барон. Браво! Прекрасно сказано! Я - согласен! Ты говоришь... как порядочный человек!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Сатин. Почему же иногда шулеру не говорить хорошо, если порядочные люди... говорят, как шулера? Да... я много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позабыл, но - еще кое-что знаю! Старик? Он - умница!.. Он... подействовал на меня, как кислота на старую и грязную монету... Выпьем, за его здоровье! Наливай...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Настя наливает стакан пива и дает Сатину.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 xml:space="preserve">(Усмехаясь.) Старик живет из себя... он на все смотрит своими глазами. Однажды я спросил его: "Дед! зачем живут люди?.." (Стараясь говорить голосом Луки и подражая его манерам.) "А - для лучшего люди-то живут, милачок! Вот, скажем, живут столяры и всь - хлам-народ... И вот от них рождается столяр... такой столяр, какого подобного и не видала земля, - всех превысил, и нет ему во столярах равного. Всему он столярному делу свой облик дает... и сразу дело на двадцать лет вперед двигает... Так же и все другие... </w:t>
      </w:r>
      <w:r w:rsidRPr="00F218E8">
        <w:rPr>
          <w:rFonts w:ascii="Times New Roman" w:hAnsi="Times New Roman" w:cs="Times New Roman"/>
          <w:color w:val="000000"/>
          <w:sz w:val="26"/>
          <w:szCs w:val="26"/>
        </w:rPr>
        <w:lastRenderedPageBreak/>
        <w:t>слесаря, там... сапожники и прочие рабочие люди... и все крестьяне... и даже господа - для лучшего живут! Всяк думает, что для себя проживает, ан выходит, что для лучшего! По сту лет... а может, и больше - для лучшего человека живут!"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Настя упорно смотрит в лицо Сатина. Клещ перестает работать над гармонией и тоже слушает. Барон, низко наклонив голову, тихо бьет пальцами по столу. Актер, высунувшись с печи, хочет осторожно слезть на нары.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"Все, милачок, все, как есть, для лучшего живут! Потому-то всякого человека и уважать надо... неизвестно ведь нам, кто он такой, зачем родился и чего сделать может... может, он родился-то на счастье нам... для большой нам пользы?.. Особливо же деток надо уважать... ребятишек! Ребятишкам - простор надобен! Деткам-то жить не мешайте... Деток уважьте!" (Смеется тихо.)</w:t>
      </w:r>
    </w:p>
    <w:p w:rsidR="00B12133" w:rsidRPr="00F218E8" w:rsidRDefault="00B12133" w:rsidP="00F218E8">
      <w:pPr>
        <w:tabs>
          <w:tab w:val="center" w:pos="4677"/>
          <w:tab w:val="right" w:pos="9355"/>
        </w:tabs>
        <w:spacing w:after="0" w:line="240" w:lineRule="auto"/>
        <w:ind w:left="284"/>
        <w:jc w:val="right"/>
        <w:rPr>
          <w:rFonts w:ascii="Times New Roman" w:hAnsi="Times New Roman" w:cs="Times New Roman"/>
          <w:b/>
          <w:bCs/>
          <w:sz w:val="26"/>
          <w:szCs w:val="26"/>
        </w:rPr>
      </w:pPr>
    </w:p>
    <w:p w:rsidR="00B12133" w:rsidRPr="00F218E8" w:rsidRDefault="00B12133" w:rsidP="00F218E8">
      <w:pPr>
        <w:tabs>
          <w:tab w:val="center" w:pos="4677"/>
          <w:tab w:val="right" w:pos="9355"/>
        </w:tabs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:rsidR="00B12133" w:rsidRPr="00F218E8" w:rsidRDefault="00B12133" w:rsidP="00F218E8">
      <w:pPr>
        <w:tabs>
          <w:tab w:val="center" w:pos="4677"/>
          <w:tab w:val="right" w:pos="9355"/>
        </w:tabs>
        <w:spacing w:after="0" w:line="240" w:lineRule="auto"/>
        <w:ind w:left="284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sz w:val="26"/>
          <w:szCs w:val="26"/>
        </w:rPr>
        <w:t>М. Горький «На дне»</w:t>
      </w:r>
    </w:p>
    <w:p w:rsidR="00B12133" w:rsidRPr="00F218E8" w:rsidRDefault="00B12133" w:rsidP="00F218E8">
      <w:pPr>
        <w:tabs>
          <w:tab w:val="center" w:pos="4677"/>
          <w:tab w:val="right" w:pos="9355"/>
        </w:tabs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sz w:val="26"/>
          <w:szCs w:val="26"/>
        </w:rPr>
        <w:t>А 1. Укажите, к какому драматическому жанру относится произведение  М. Горького «На дне»</w:t>
      </w:r>
    </w:p>
    <w:p w:rsidR="00B12133" w:rsidRPr="00F218E8" w:rsidRDefault="00B12133" w:rsidP="00F218E8">
      <w:pPr>
        <w:numPr>
          <w:ilvl w:val="0"/>
          <w:numId w:val="2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комедия;         2) трагедия;            3) драма</w:t>
      </w:r>
    </w:p>
    <w:p w:rsidR="00B12133" w:rsidRPr="00F218E8" w:rsidRDefault="00B12133" w:rsidP="00F218E8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outlineLvl w:val="4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sz w:val="26"/>
          <w:szCs w:val="26"/>
        </w:rPr>
        <w:t>А 2. </w:t>
      </w:r>
      <w:r w:rsidRPr="00F218E8">
        <w:rPr>
          <w:rFonts w:ascii="Times New Roman" w:hAnsi="Times New Roman" w:cs="Times New Roman"/>
          <w:b/>
          <w:sz w:val="26"/>
          <w:szCs w:val="26"/>
        </w:rPr>
        <w:t>Кто из персонажей пьесы является мужем Анны?</w:t>
      </w:r>
    </w:p>
    <w:p w:rsidR="00B12133" w:rsidRPr="00F218E8" w:rsidRDefault="00B12133" w:rsidP="00F218E8">
      <w:pPr>
        <w:numPr>
          <w:ilvl w:val="0"/>
          <w:numId w:val="2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Times New Roman" w:hAnsi="Times New Roman" w:cs="Times New Roman"/>
          <w:bCs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 xml:space="preserve">Лука;     </w:t>
      </w:r>
      <w:r w:rsidRPr="00F218E8">
        <w:rPr>
          <w:rFonts w:ascii="Times New Roman" w:hAnsi="Times New Roman" w:cs="Times New Roman"/>
          <w:bCs/>
          <w:sz w:val="26"/>
          <w:szCs w:val="26"/>
        </w:rPr>
        <w:t xml:space="preserve">  2) </w:t>
      </w:r>
      <w:r w:rsidRPr="00F218E8">
        <w:rPr>
          <w:rFonts w:ascii="Times New Roman" w:hAnsi="Times New Roman" w:cs="Times New Roman"/>
          <w:sz w:val="26"/>
          <w:szCs w:val="26"/>
        </w:rPr>
        <w:t xml:space="preserve">Клещ;    </w:t>
      </w:r>
      <w:r w:rsidRPr="00F218E8">
        <w:rPr>
          <w:rFonts w:ascii="Times New Roman" w:hAnsi="Times New Roman" w:cs="Times New Roman"/>
          <w:bCs/>
          <w:sz w:val="26"/>
          <w:szCs w:val="26"/>
        </w:rPr>
        <w:t xml:space="preserve">  3) </w:t>
      </w:r>
      <w:r w:rsidRPr="00F218E8">
        <w:rPr>
          <w:rFonts w:ascii="Times New Roman" w:hAnsi="Times New Roman" w:cs="Times New Roman"/>
          <w:sz w:val="26"/>
          <w:szCs w:val="26"/>
        </w:rPr>
        <w:t>Актер;</w:t>
      </w:r>
      <w:r w:rsidRPr="00F218E8">
        <w:rPr>
          <w:rFonts w:ascii="Times New Roman" w:hAnsi="Times New Roman" w:cs="Times New Roman"/>
          <w:bCs/>
          <w:sz w:val="26"/>
          <w:szCs w:val="26"/>
        </w:rPr>
        <w:t xml:space="preserve">     4) </w:t>
      </w:r>
      <w:r w:rsidRPr="00F218E8">
        <w:rPr>
          <w:rFonts w:ascii="Times New Roman" w:hAnsi="Times New Roman" w:cs="Times New Roman"/>
          <w:sz w:val="26"/>
          <w:szCs w:val="26"/>
        </w:rPr>
        <w:t xml:space="preserve">Бубнов;   </w:t>
      </w:r>
      <w:r w:rsidRPr="00F218E8">
        <w:rPr>
          <w:rFonts w:ascii="Times New Roman" w:hAnsi="Times New Roman" w:cs="Times New Roman"/>
          <w:bCs/>
          <w:sz w:val="26"/>
          <w:szCs w:val="26"/>
        </w:rPr>
        <w:t xml:space="preserve">  5) </w:t>
      </w:r>
      <w:r w:rsidRPr="00F218E8">
        <w:rPr>
          <w:rFonts w:ascii="Times New Roman" w:hAnsi="Times New Roman" w:cs="Times New Roman"/>
          <w:sz w:val="26"/>
          <w:szCs w:val="26"/>
        </w:rPr>
        <w:t xml:space="preserve">Барон;  </w:t>
      </w:r>
      <w:r w:rsidRPr="00F218E8">
        <w:rPr>
          <w:rFonts w:ascii="Times New Roman" w:hAnsi="Times New Roman" w:cs="Times New Roman"/>
          <w:bCs/>
          <w:sz w:val="26"/>
          <w:szCs w:val="26"/>
        </w:rPr>
        <w:t xml:space="preserve">  6) </w:t>
      </w:r>
      <w:r w:rsidRPr="00F218E8">
        <w:rPr>
          <w:rFonts w:ascii="Times New Roman" w:hAnsi="Times New Roman" w:cs="Times New Roman"/>
          <w:sz w:val="26"/>
          <w:szCs w:val="26"/>
        </w:rPr>
        <w:t>Сатин</w:t>
      </w:r>
    </w:p>
    <w:p w:rsidR="00B12133" w:rsidRPr="00F218E8" w:rsidRDefault="00B12133" w:rsidP="00F218E8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outlineLvl w:val="4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sz w:val="26"/>
          <w:szCs w:val="26"/>
        </w:rPr>
        <w:t xml:space="preserve">А 3. </w:t>
      </w:r>
      <w:r w:rsidRPr="00F218E8">
        <w:rPr>
          <w:rFonts w:ascii="Times New Roman" w:hAnsi="Times New Roman" w:cs="Times New Roman"/>
          <w:b/>
          <w:sz w:val="26"/>
          <w:szCs w:val="26"/>
        </w:rPr>
        <w:t>Назовите первую строчку песни, которую по ходу пьесы неоднократно поют ночлежники.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Times New Roman" w:hAnsi="Times New Roman" w:cs="Times New Roman"/>
          <w:b/>
          <w:bCs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 xml:space="preserve">10 «Сон приходит и уходит...»         </w:t>
      </w:r>
      <w:r w:rsidRPr="00F218E8">
        <w:rPr>
          <w:rFonts w:ascii="Times New Roman" w:hAnsi="Times New Roman" w:cs="Times New Roman"/>
          <w:b/>
          <w:bCs/>
          <w:sz w:val="26"/>
          <w:szCs w:val="26"/>
        </w:rPr>
        <w:t xml:space="preserve">    2) </w:t>
      </w:r>
      <w:r w:rsidRPr="00F218E8">
        <w:rPr>
          <w:rFonts w:ascii="Times New Roman" w:hAnsi="Times New Roman" w:cs="Times New Roman"/>
          <w:sz w:val="26"/>
          <w:szCs w:val="26"/>
        </w:rPr>
        <w:t>«Солнце всходит и заходит...»</w:t>
      </w:r>
      <w:r w:rsidRPr="00F218E8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Times New Roman" w:hAnsi="Times New Roman" w:cs="Times New Roman"/>
          <w:b/>
          <w:bCs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sz w:val="26"/>
          <w:szCs w:val="26"/>
        </w:rPr>
        <w:t xml:space="preserve">3) </w:t>
      </w:r>
      <w:r w:rsidRPr="00F218E8">
        <w:rPr>
          <w:rFonts w:ascii="Times New Roman" w:hAnsi="Times New Roman" w:cs="Times New Roman"/>
          <w:sz w:val="26"/>
          <w:szCs w:val="26"/>
        </w:rPr>
        <w:t>«Не сидится мне на месте, сердце просит путешествий...»</w:t>
      </w:r>
    </w:p>
    <w:p w:rsidR="00B12133" w:rsidRPr="00F218E8" w:rsidRDefault="00B12133" w:rsidP="00F218E8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outlineLvl w:val="4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sz w:val="26"/>
          <w:szCs w:val="26"/>
        </w:rPr>
        <w:t xml:space="preserve">А 4. </w:t>
      </w:r>
      <w:r w:rsidRPr="00F218E8">
        <w:rPr>
          <w:rFonts w:ascii="Times New Roman" w:hAnsi="Times New Roman" w:cs="Times New Roman"/>
          <w:b/>
          <w:sz w:val="26"/>
          <w:szCs w:val="26"/>
        </w:rPr>
        <w:t>По ходу сюжетного движения пьесы трое из персонажей (при разных обстоятельствах) уйдут из жизни. Назовите последнего из этих персонажей.</w:t>
      </w:r>
    </w:p>
    <w:p w:rsidR="00B12133" w:rsidRPr="00F218E8" w:rsidRDefault="00B12133" w:rsidP="00F218E8">
      <w:pPr>
        <w:numPr>
          <w:ilvl w:val="0"/>
          <w:numId w:val="2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Лука           2) Актер        3) Бубнов            4) Барон     5) Сатин</w:t>
      </w:r>
    </w:p>
    <w:p w:rsidR="00B12133" w:rsidRPr="00F218E8" w:rsidRDefault="00B12133" w:rsidP="00F218E8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outlineLvl w:val="4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sz w:val="26"/>
          <w:szCs w:val="26"/>
        </w:rPr>
        <w:t>А 5. </w:t>
      </w:r>
      <w:r w:rsidRPr="00F218E8">
        <w:rPr>
          <w:rFonts w:ascii="Times New Roman" w:hAnsi="Times New Roman" w:cs="Times New Roman"/>
          <w:b/>
          <w:sz w:val="26"/>
          <w:szCs w:val="26"/>
        </w:rPr>
        <w:t>Конфликт в пьесе возникает с приходом Луки, который, по выражению Сатина, «проквасил» жителей ночлежки. Чего добился Лука?</w:t>
      </w:r>
    </w:p>
    <w:p w:rsidR="00B12133" w:rsidRPr="00F218E8" w:rsidRDefault="00B12133" w:rsidP="00F218E8">
      <w:pPr>
        <w:numPr>
          <w:ilvl w:val="0"/>
          <w:numId w:val="2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Times New Roman" w:hAnsi="Times New Roman" w:cs="Times New Roman"/>
          <w:bCs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Все разочаровались</w:t>
      </w:r>
      <w:r w:rsidRPr="00F218E8">
        <w:rPr>
          <w:rFonts w:ascii="Times New Roman" w:hAnsi="Times New Roman" w:cs="Times New Roman"/>
          <w:bCs/>
          <w:sz w:val="26"/>
          <w:szCs w:val="26"/>
        </w:rPr>
        <w:t xml:space="preserve">                                                            2) </w:t>
      </w:r>
      <w:r w:rsidRPr="00F218E8">
        <w:rPr>
          <w:rFonts w:ascii="Times New Roman" w:hAnsi="Times New Roman" w:cs="Times New Roman"/>
          <w:sz w:val="26"/>
          <w:szCs w:val="26"/>
        </w:rPr>
        <w:t>Все поверили в свои силы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contextualSpacing/>
        <w:rPr>
          <w:rFonts w:ascii="Times New Roman" w:hAnsi="Times New Roman" w:cs="Times New Roman"/>
          <w:bCs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3) Люди стали слушать друг друга</w:t>
      </w:r>
      <w:r w:rsidRPr="00F218E8">
        <w:rPr>
          <w:rFonts w:ascii="Times New Roman" w:hAnsi="Times New Roman" w:cs="Times New Roman"/>
          <w:bCs/>
          <w:sz w:val="26"/>
          <w:szCs w:val="26"/>
        </w:rPr>
        <w:t xml:space="preserve">                                       4) </w:t>
      </w:r>
      <w:r w:rsidRPr="00F218E8">
        <w:rPr>
          <w:rFonts w:ascii="Times New Roman" w:hAnsi="Times New Roman" w:cs="Times New Roman"/>
          <w:sz w:val="26"/>
          <w:szCs w:val="26"/>
        </w:rPr>
        <w:t>Смерти Актера от разочарования</w:t>
      </w:r>
    </w:p>
    <w:p w:rsidR="00B12133" w:rsidRPr="00F218E8" w:rsidRDefault="00B12133" w:rsidP="00F218E8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outlineLvl w:val="4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sz w:val="26"/>
          <w:szCs w:val="26"/>
        </w:rPr>
        <w:t>А 6. </w:t>
      </w:r>
      <w:r w:rsidRPr="00F218E8">
        <w:rPr>
          <w:rFonts w:ascii="Times New Roman" w:hAnsi="Times New Roman" w:cs="Times New Roman"/>
          <w:b/>
          <w:sz w:val="26"/>
          <w:szCs w:val="26"/>
        </w:rPr>
        <w:t>Каким термином обозначаются краткие авторские замечания в драматическом произведении (например, «Пеплу, негромко»)?</w:t>
      </w:r>
    </w:p>
    <w:p w:rsidR="00B12133" w:rsidRPr="00F218E8" w:rsidRDefault="00B12133" w:rsidP="00F218E8">
      <w:pPr>
        <w:numPr>
          <w:ilvl w:val="0"/>
          <w:numId w:val="2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Абзац          2) Сноска       3) Ремарка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24" w:hanging="224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sz w:val="26"/>
          <w:szCs w:val="26"/>
        </w:rPr>
        <w:t>А 7. Что является главным предметом изображения в пьесе М. Горького «На дне»:</w:t>
      </w:r>
    </w:p>
    <w:p w:rsidR="00B12133" w:rsidRPr="00F218E8" w:rsidRDefault="00B12133" w:rsidP="00F218E8">
      <w:pPr>
        <w:numPr>
          <w:ilvl w:val="0"/>
          <w:numId w:val="27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 xml:space="preserve">социальные противоречия действительности; </w:t>
      </w:r>
    </w:p>
    <w:p w:rsidR="00B12133" w:rsidRPr="00F218E8" w:rsidRDefault="00B12133" w:rsidP="00F218E8">
      <w:pPr>
        <w:numPr>
          <w:ilvl w:val="0"/>
          <w:numId w:val="27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 xml:space="preserve">пути разрешения социальных противоречий; </w:t>
      </w:r>
    </w:p>
    <w:p w:rsidR="00B12133" w:rsidRPr="00F218E8" w:rsidRDefault="00B12133" w:rsidP="00F218E8">
      <w:pPr>
        <w:numPr>
          <w:ilvl w:val="0"/>
          <w:numId w:val="27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проблемы обитателей ночлежки;</w:t>
      </w:r>
    </w:p>
    <w:p w:rsidR="00B12133" w:rsidRPr="00F218E8" w:rsidRDefault="00B12133" w:rsidP="00F218E8">
      <w:pPr>
        <w:numPr>
          <w:ilvl w:val="0"/>
          <w:numId w:val="27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сознание и психология обитателей «дна» во всей их противоречивости.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В 1. М. Горький родился: </w:t>
      </w:r>
    </w:p>
    <w:p w:rsidR="00B12133" w:rsidRPr="00F218E8" w:rsidRDefault="00B12133" w:rsidP="00F218E8">
      <w:pPr>
        <w:numPr>
          <w:ilvl w:val="0"/>
          <w:numId w:val="28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 Симбирске;       2) Таганроге;      3) Нижнем Новгороде;     4) Киеве.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В 2.  Укажите имя, отчество и настоящую фамилию М. Горького:   </w:t>
      </w:r>
    </w:p>
    <w:p w:rsidR="00B12133" w:rsidRPr="00F218E8" w:rsidRDefault="00B12133" w:rsidP="00F218E8">
      <w:pPr>
        <w:numPr>
          <w:ilvl w:val="0"/>
          <w:numId w:val="29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 xml:space="preserve">Алексей Максимович Пешков;          2) Василий Иванович Каширин; 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3)  Иван Алексеевич Каширин;               4) Максим Алексеевич Пешков.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В 3.  Какое образование получил М. Горький: </w:t>
      </w:r>
    </w:p>
    <w:p w:rsidR="00B12133" w:rsidRPr="00F218E8" w:rsidRDefault="00B12133" w:rsidP="00F218E8">
      <w:pPr>
        <w:numPr>
          <w:ilvl w:val="0"/>
          <w:numId w:val="30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 xml:space="preserve">учился в гимназии;                                             2) закончил Казанский университет; 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3)  получил домашнее образование;                      4) не получил никого систематического образования.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lastRenderedPageBreak/>
        <w:t>В 4.  Летом 1884 года М. Горький едет в Казань, надеясь поступить в университет. В жандармском донесении одно из мест работы Горького именовалось «местом подозрительных сборищ учащейся молодежи». Кем он работал в этом заведении:</w:t>
      </w:r>
    </w:p>
    <w:p w:rsidR="00B12133" w:rsidRPr="00F218E8" w:rsidRDefault="00B12133" w:rsidP="00F218E8">
      <w:pPr>
        <w:numPr>
          <w:ilvl w:val="0"/>
          <w:numId w:val="3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 xml:space="preserve">на посылках в обувном магазине;                 2) посудомойщиком на пароходах «Добрый» и «Пермь»; 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3) чертежником в чертежной мастерской;       4) рабочим булочной А.С. Деренкова.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В 5. Первое произведение, которое напечатал писатель, подписав его псевдонимом Максим Горький:</w:t>
      </w:r>
    </w:p>
    <w:p w:rsidR="00B12133" w:rsidRPr="00F218E8" w:rsidRDefault="00B12133" w:rsidP="00F218E8">
      <w:pPr>
        <w:numPr>
          <w:ilvl w:val="0"/>
          <w:numId w:val="32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«Макар Чудра»;        2) « Челкаш » ;        3) «Детство»;      4) «Старуха Изергиль».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В 6. Отношение к революции было двойственное. Выразил свои сомнения, написав:</w:t>
      </w:r>
    </w:p>
    <w:p w:rsidR="00B12133" w:rsidRPr="00F218E8" w:rsidRDefault="00B12133" w:rsidP="00F218E8">
      <w:pPr>
        <w:numPr>
          <w:ilvl w:val="0"/>
          <w:numId w:val="33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«Окаянные дни»;   2) «Несвоевременные мысли»;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3)  «Дюжину ножей в спину революции»;    4) «Интеллигенция и революция».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В 7. </w:t>
      </w:r>
      <w:r w:rsidRPr="00F218E8">
        <w:rPr>
          <w:rFonts w:ascii="Times New Roman" w:hAnsi="Times New Roman" w:cs="Times New Roman"/>
          <w:b/>
          <w:iCs/>
          <w:sz w:val="26"/>
          <w:szCs w:val="26"/>
        </w:rPr>
        <w:t>Современники называли Горького</w:t>
      </w:r>
    </w:p>
    <w:p w:rsidR="00B12133" w:rsidRPr="00F218E8" w:rsidRDefault="00B12133" w:rsidP="00F218E8">
      <w:pPr>
        <w:numPr>
          <w:ilvl w:val="0"/>
          <w:numId w:val="34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«Колумбом Замоскворечья»                             2) «Буревестником революции»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contextualSpacing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3) «Казацким Вальтером Скоттом»                      4) «Рязанским Лелем»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kern w:val="36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kern w:val="36"/>
          <w:sz w:val="26"/>
          <w:szCs w:val="26"/>
        </w:rPr>
        <w:t>Ответы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Вариант 1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 xml:space="preserve">        А 1-3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 2-2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 3-2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 4-2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 5-1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 6-3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 7-4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 1-3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 2 -1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 3-4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 4-4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 5-1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 6-2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 7-2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 8-1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Вариант 2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Прочитайте приведенный ниже фрагмент текста М. Горького и выполните задания.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Анна. Дедушка! Говори со мной, милый... Тошно мне...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Лука. Это ничего! Это – перед смертью... голубка. Ничего, милая! Ты – надейся... Вот, значит, помрешь, и будет тебе спокойно... ничего больше не надо будет, и бояться – нечего! Тишина, спокой... лежи себе! Смерть – она все успокаивает... она для нас ласковая... Помрешь – отдохнешь, говорится, верно это, милая! Потому – где здесь отдохнуть человеку?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Пепел входит. Он немного выпивши, растрепанный, мрачный. Садится у двери на нарах и сидит молча, неподвижно.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Анна. А как там – тоже мука?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Лука. Ничего не будет! Ничего! Ты – верь! Спокой и – больше ничего! Призовут тебя к господу и скажут: господи, погляди-ка, вот пришла раба твоя, Анна...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lastRenderedPageBreak/>
        <w:t>Медведев (строго). А ты почему знаешь, что там скажут? Эй, ты...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Пепел при звуке голоса Медведева прислушивается.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Лука. Стало быть, знаю, господин ундер...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Медведев (примирительно). М...да! Ну...твое дело...Хоша... я еще не совсем., .ундер...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Бубнов. Двух беру...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Медведев. Ах ты... чтоб тебе!..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Лука. А господь – взглянет на тебя кротко-ласково и скажет: знаю я Анну эту! Ну, скажет, отведите ее, Анну, в рай! Пусть успокоится... Знаю я, жила она – очень трудно... очень устала...Дайте покой ан не...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Анна (задыхаясь). Дедушка... милый ты... кабы так! Кабы... покой бы... не чувствовать бы ничего.,.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Лука. Не будешь! Ничего не будет! Ты – верь! Ты – с радостью помирай, без тревоги... Смерть, я те говорю, она нам – как мать малым детям...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Анна. А... может... может, выздоровлю я?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Лука (усмехаясь). На что? На муку опять?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Анна. Ну... еще немножко... пожить бы... немножко! Коли там муки не будет... здесь можно потерпеть... можно!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Лука. Ничего там не будет!.. Просто...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Пепел (вставая). Верно... а может, и – не верно!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Анна (пугливо). Господи...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Лука. А, красавец...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Медведев. Кто орет?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Пепел (подходя к нему). Я! А что?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Медведев. Зря орешь, вот что! Человек должен вести себя смирно...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Пепел. Э... дубина!.. А еще – дядя... х-хо!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Лука (Пеплу, негромко). Слышь, – не кричи! Тут – женщина помирает... уж губы у нее землей обметало... не мешай!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Пепел. Тебе, дед, изволь, – уважу! Ты, брат, молодец! Врешь ты хорошо... сказки говоришь приятно! Ври, ничего... мало, брат, приятного на свете!</w:t>
      </w:r>
    </w:p>
    <w:p w:rsidR="00B12133" w:rsidRPr="00F218E8" w:rsidRDefault="00B12133" w:rsidP="00F218E8">
      <w:pPr>
        <w:tabs>
          <w:tab w:val="center" w:pos="4677"/>
          <w:tab w:val="right" w:pos="9355"/>
        </w:tabs>
        <w:spacing w:after="0" w:line="240" w:lineRule="auto"/>
        <w:ind w:left="284"/>
        <w:jc w:val="right"/>
        <w:rPr>
          <w:rFonts w:ascii="Times New Roman" w:hAnsi="Times New Roman" w:cs="Times New Roman"/>
          <w:b/>
          <w:bCs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sz w:val="26"/>
          <w:szCs w:val="26"/>
        </w:rPr>
        <w:t>М. Горький «На дне»</w:t>
      </w:r>
    </w:p>
    <w:p w:rsidR="00B12133" w:rsidRPr="00F218E8" w:rsidRDefault="00B12133" w:rsidP="00F218E8">
      <w:pPr>
        <w:tabs>
          <w:tab w:val="center" w:pos="4677"/>
          <w:tab w:val="right" w:pos="9355"/>
        </w:tabs>
        <w:spacing w:after="0" w:line="240" w:lineRule="auto"/>
        <w:ind w:left="284"/>
        <w:rPr>
          <w:rFonts w:ascii="Times New Roman" w:hAnsi="Times New Roman" w:cs="Times New Roman"/>
          <w:b/>
          <w:bCs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sz w:val="26"/>
          <w:szCs w:val="26"/>
        </w:rPr>
        <w:t xml:space="preserve">А 1. </w:t>
      </w:r>
      <w:r w:rsidRPr="00F218E8">
        <w:rPr>
          <w:rFonts w:ascii="Times New Roman" w:hAnsi="Times New Roman" w:cs="Times New Roman"/>
          <w:b/>
          <w:bCs/>
          <w:sz w:val="26"/>
          <w:szCs w:val="26"/>
          <w:shd w:val="clear" w:color="auto" w:fill="FFFFFF"/>
        </w:rPr>
        <w:t>Определите жанр произведения</w:t>
      </w:r>
      <w:r w:rsidRPr="00F218E8">
        <w:rPr>
          <w:rFonts w:ascii="Times New Roman" w:hAnsi="Times New Roman" w:cs="Times New Roman"/>
          <w:sz w:val="26"/>
          <w:szCs w:val="26"/>
          <w:shd w:val="clear" w:color="auto" w:fill="FFFFFF"/>
        </w:rPr>
        <w:t>:        </w:t>
      </w:r>
    </w:p>
    <w:p w:rsidR="00B12133" w:rsidRPr="00F218E8" w:rsidRDefault="00B12133" w:rsidP="00F218E8">
      <w:pPr>
        <w:numPr>
          <w:ilvl w:val="0"/>
          <w:numId w:val="3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F218E8">
        <w:rPr>
          <w:rFonts w:ascii="Times New Roman" w:hAnsi="Times New Roman" w:cs="Times New Roman"/>
          <w:sz w:val="26"/>
          <w:szCs w:val="26"/>
          <w:shd w:val="clear" w:color="auto" w:fill="FFFFFF"/>
        </w:rPr>
        <w:t>трагедия;               2) социальная драма;        3) любовная драма;        4) философская драма.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16" w:hanging="316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sz w:val="26"/>
          <w:szCs w:val="26"/>
        </w:rPr>
        <w:t>А 2. Почему именно песня «Солнце всходит и заходит, // А в тюрьме моей темно ... » названа героями любимой</w:t>
      </w:r>
      <w:r w:rsidRPr="00F218E8">
        <w:rPr>
          <w:rFonts w:ascii="Times New Roman" w:hAnsi="Times New Roman" w:cs="Times New Roman"/>
          <w:sz w:val="26"/>
          <w:szCs w:val="26"/>
        </w:rPr>
        <w:t>: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1) песня говорит  о «правде»; 2) песня созвучна душевному состоянию героев; 3)все равно, что петь после выпивки.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А 3. </w:t>
      </w:r>
      <w:r w:rsidRPr="00F218E8">
        <w:rPr>
          <w:rFonts w:ascii="Times New Roman" w:hAnsi="Times New Roman" w:cs="Times New Roman"/>
          <w:b/>
          <w:sz w:val="26"/>
          <w:szCs w:val="26"/>
          <w:shd w:val="clear" w:color="auto" w:fill="FFFFFF"/>
        </w:rPr>
        <w:t>Какому герою пьесы «На дне» принадлежит фраза: «Человек – это звучит гордо!»</w:t>
      </w:r>
    </w:p>
    <w:p w:rsidR="00B12133" w:rsidRPr="00F218E8" w:rsidRDefault="00B12133" w:rsidP="00F218E8">
      <w:pPr>
        <w:numPr>
          <w:ilvl w:val="0"/>
          <w:numId w:val="3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Сатину       2) Луке       3)  Актеру     4) Клещу</w:t>
      </w:r>
    </w:p>
    <w:p w:rsidR="00B12133" w:rsidRPr="00F218E8" w:rsidRDefault="00B12133" w:rsidP="00F218E8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outlineLvl w:val="4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А 4. На «дне» можно увидеть людей разных профессий. Кем был Бубнов?</w:t>
      </w:r>
    </w:p>
    <w:p w:rsidR="00B12133" w:rsidRPr="00F218E8" w:rsidRDefault="00B12133" w:rsidP="00F218E8">
      <w:pPr>
        <w:numPr>
          <w:ilvl w:val="0"/>
          <w:numId w:val="3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outlineLvl w:val="4"/>
        <w:rPr>
          <w:rFonts w:ascii="Times New Roman" w:hAnsi="Times New Roman" w:cs="Times New Roman"/>
          <w:b/>
          <w:bCs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Крючником</w:t>
      </w:r>
      <w:r w:rsidRPr="00F218E8">
        <w:rPr>
          <w:rFonts w:ascii="Times New Roman" w:hAnsi="Times New Roman" w:cs="Times New Roman"/>
          <w:b/>
          <w:bCs/>
          <w:sz w:val="26"/>
          <w:szCs w:val="26"/>
        </w:rPr>
        <w:t xml:space="preserve">     2) </w:t>
      </w:r>
      <w:r w:rsidRPr="00F218E8">
        <w:rPr>
          <w:rFonts w:ascii="Times New Roman" w:hAnsi="Times New Roman" w:cs="Times New Roman"/>
          <w:sz w:val="26"/>
          <w:szCs w:val="26"/>
        </w:rPr>
        <w:t>Картузником</w:t>
      </w:r>
      <w:r w:rsidRPr="00F218E8">
        <w:rPr>
          <w:rFonts w:ascii="Times New Roman" w:hAnsi="Times New Roman" w:cs="Times New Roman"/>
          <w:b/>
          <w:bCs/>
          <w:sz w:val="26"/>
          <w:szCs w:val="26"/>
        </w:rPr>
        <w:t xml:space="preserve">      3)  </w:t>
      </w:r>
      <w:r w:rsidRPr="00F218E8">
        <w:rPr>
          <w:rFonts w:ascii="Times New Roman" w:hAnsi="Times New Roman" w:cs="Times New Roman"/>
          <w:sz w:val="26"/>
          <w:szCs w:val="26"/>
        </w:rPr>
        <w:t>Слесарем</w:t>
      </w:r>
      <w:r w:rsidRPr="00F218E8">
        <w:rPr>
          <w:rFonts w:ascii="Times New Roman" w:hAnsi="Times New Roman" w:cs="Times New Roman"/>
          <w:b/>
          <w:bCs/>
          <w:sz w:val="26"/>
          <w:szCs w:val="26"/>
        </w:rPr>
        <w:t xml:space="preserve">      4) </w:t>
      </w:r>
      <w:r w:rsidRPr="00F218E8">
        <w:rPr>
          <w:rFonts w:ascii="Times New Roman" w:hAnsi="Times New Roman" w:cs="Times New Roman"/>
          <w:sz w:val="26"/>
          <w:szCs w:val="26"/>
        </w:rPr>
        <w:t>Сапожником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А 5.  </w:t>
      </w:r>
      <w:r w:rsidRPr="00F218E8">
        <w:rPr>
          <w:rFonts w:ascii="Times New Roman" w:hAnsi="Times New Roman" w:cs="Times New Roman"/>
          <w:b/>
          <w:sz w:val="26"/>
          <w:szCs w:val="26"/>
          <w:shd w:val="clear" w:color="auto" w:fill="FFFFFF"/>
        </w:rPr>
        <w:t>Каким образом Лука действует на ночлежников?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1)Открывает светлые их стороны     2) Обманывает их     3)   Пугает     4) Наставляет на путь истины</w:t>
      </w:r>
    </w:p>
    <w:p w:rsidR="00B12133" w:rsidRPr="00F218E8" w:rsidRDefault="00B12133" w:rsidP="00F218E8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outlineLvl w:val="4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lastRenderedPageBreak/>
        <w:t>А 6. «Ну... еще немножко... пожить бы... немножко» – в этом высказывании Анны трижды использовано многоточие. Как называется драматургический прием временной остановки речи, значимого молчания, о котором сигнализирует этот знак препинания?</w:t>
      </w:r>
    </w:p>
    <w:p w:rsidR="00B12133" w:rsidRPr="00F218E8" w:rsidRDefault="00B12133" w:rsidP="00F218E8">
      <w:pPr>
        <w:numPr>
          <w:ilvl w:val="0"/>
          <w:numId w:val="3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outlineLvl w:val="4"/>
        <w:rPr>
          <w:rFonts w:ascii="Times New Roman" w:hAnsi="Times New Roman" w:cs="Times New Roman"/>
          <w:b/>
          <w:bCs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Застой</w:t>
      </w:r>
      <w:r w:rsidRPr="00F218E8">
        <w:rPr>
          <w:rFonts w:ascii="Times New Roman" w:hAnsi="Times New Roman" w:cs="Times New Roman"/>
          <w:b/>
          <w:bCs/>
          <w:sz w:val="26"/>
          <w:szCs w:val="26"/>
        </w:rPr>
        <w:t xml:space="preserve">         2) </w:t>
      </w:r>
      <w:r w:rsidRPr="00F218E8">
        <w:rPr>
          <w:rFonts w:ascii="Times New Roman" w:hAnsi="Times New Roman" w:cs="Times New Roman"/>
          <w:sz w:val="26"/>
          <w:szCs w:val="26"/>
        </w:rPr>
        <w:t>Пауза</w:t>
      </w:r>
      <w:r w:rsidRPr="00F218E8">
        <w:rPr>
          <w:rFonts w:ascii="Times New Roman" w:hAnsi="Times New Roman" w:cs="Times New Roman"/>
          <w:b/>
          <w:bCs/>
          <w:sz w:val="26"/>
          <w:szCs w:val="26"/>
        </w:rPr>
        <w:t xml:space="preserve">       3) </w:t>
      </w:r>
      <w:r w:rsidRPr="00F218E8">
        <w:rPr>
          <w:rFonts w:ascii="Times New Roman" w:hAnsi="Times New Roman" w:cs="Times New Roman"/>
          <w:sz w:val="26"/>
          <w:szCs w:val="26"/>
        </w:rPr>
        <w:t>Стоп-фальш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outlineLvl w:val="4"/>
        <w:rPr>
          <w:rFonts w:ascii="Times New Roman" w:hAnsi="Times New Roman" w:cs="Times New Roman"/>
          <w:b/>
          <w:bCs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 7. </w:t>
      </w:r>
      <w:r w:rsidRPr="00F218E8">
        <w:rPr>
          <w:rFonts w:ascii="Times New Roman" w:hAnsi="Times New Roman" w:cs="Times New Roman"/>
          <w:b/>
          <w:bCs/>
          <w:sz w:val="26"/>
          <w:szCs w:val="26"/>
        </w:rPr>
        <w:t> «Маленькая драма» в пьесе «На дне» становится большой трагедией. В чем ее суть: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 xml:space="preserve">1) в том, что ночлежники оказались на «дне» жизни; 2) в трагическом финале пьесы (смерть Актера, Анны); 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3) в развенчании мифа о возможности социального  равенства;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4) в отсутствии жизненных перспектив для обитателей ночлежки.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В 1. </w:t>
      </w:r>
      <w:r w:rsidRPr="00F218E8">
        <w:rPr>
          <w:rFonts w:ascii="Times New Roman" w:hAnsi="Times New Roman" w:cs="Times New Roman"/>
          <w:b/>
          <w:iCs/>
          <w:sz w:val="26"/>
          <w:szCs w:val="26"/>
        </w:rPr>
        <w:t>Укажите годы жизни М. Горького</w:t>
      </w:r>
    </w:p>
    <w:p w:rsidR="00B12133" w:rsidRPr="00F218E8" w:rsidRDefault="00B12133" w:rsidP="00F218E8">
      <w:pPr>
        <w:numPr>
          <w:ilvl w:val="0"/>
          <w:numId w:val="39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1894-1958                2) 1868-1936       3) 1881-1925                4) 1870-1953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В 2. </w:t>
      </w:r>
      <w:r w:rsidRPr="00F218E8">
        <w:rPr>
          <w:rFonts w:ascii="Times New Roman" w:hAnsi="Times New Roman" w:cs="Times New Roman"/>
          <w:b/>
          <w:iCs/>
          <w:sz w:val="26"/>
          <w:szCs w:val="26"/>
        </w:rPr>
        <w:t>Укажите настоящую фамилию М. Горького</w:t>
      </w:r>
    </w:p>
    <w:p w:rsidR="00B12133" w:rsidRPr="00F218E8" w:rsidRDefault="00B12133" w:rsidP="00F218E8">
      <w:pPr>
        <w:numPr>
          <w:ilvl w:val="0"/>
          <w:numId w:val="40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Бугаев                2) Пешков   3) Лотарев                4) Гликберг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В 3. </w:t>
      </w:r>
      <w:r w:rsidRPr="00F218E8">
        <w:rPr>
          <w:rFonts w:ascii="Times New Roman" w:hAnsi="Times New Roman" w:cs="Times New Roman"/>
          <w:b/>
          <w:iCs/>
          <w:sz w:val="26"/>
          <w:szCs w:val="26"/>
        </w:rPr>
        <w:t>Укажите, какой факт не относится к биографии Горького</w:t>
      </w:r>
    </w:p>
    <w:p w:rsidR="00B12133" w:rsidRPr="00F218E8" w:rsidRDefault="00B12133" w:rsidP="00F218E8">
      <w:pPr>
        <w:numPr>
          <w:ilvl w:val="0"/>
          <w:numId w:val="4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 w:hanging="142"/>
        <w:contextualSpacing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Возглавлял союз писателей СССР</w:t>
      </w:r>
    </w:p>
    <w:p w:rsidR="00B12133" w:rsidRPr="00F218E8" w:rsidRDefault="00B12133" w:rsidP="00F218E8">
      <w:pPr>
        <w:numPr>
          <w:ilvl w:val="0"/>
          <w:numId w:val="4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 w:hanging="142"/>
        <w:contextualSpacing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Является основателем книжных серий «Жизнь замечательных людей» и «Библиотека поэта»</w:t>
      </w:r>
    </w:p>
    <w:p w:rsidR="00B12133" w:rsidRPr="00F218E8" w:rsidRDefault="00B12133" w:rsidP="00F218E8">
      <w:pPr>
        <w:numPr>
          <w:ilvl w:val="0"/>
          <w:numId w:val="4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 w:hanging="142"/>
        <w:contextualSpacing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Долгое время жил в Италии</w:t>
      </w:r>
    </w:p>
    <w:p w:rsidR="00B12133" w:rsidRPr="00F218E8" w:rsidRDefault="00B12133" w:rsidP="00F218E8">
      <w:pPr>
        <w:numPr>
          <w:ilvl w:val="0"/>
          <w:numId w:val="4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 w:hanging="142"/>
        <w:contextualSpacing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Умер в эмиграции и похоронен не в России</w:t>
      </w:r>
    </w:p>
    <w:p w:rsidR="00B12133" w:rsidRPr="00F218E8" w:rsidRDefault="00B12133" w:rsidP="00F218E8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outlineLvl w:val="4"/>
        <w:rPr>
          <w:rFonts w:ascii="Times New Roman" w:hAnsi="Times New Roman" w:cs="Times New Roman"/>
          <w:b/>
          <w:sz w:val="26"/>
          <w:szCs w:val="26"/>
          <w:shd w:val="clear" w:color="auto" w:fill="FFFFFF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В 4. </w:t>
      </w:r>
      <w:r w:rsidRPr="00F218E8">
        <w:rPr>
          <w:rFonts w:ascii="Times New Roman" w:hAnsi="Times New Roman" w:cs="Times New Roman"/>
          <w:b/>
          <w:bCs/>
          <w:sz w:val="26"/>
          <w:szCs w:val="26"/>
          <w:shd w:val="clear" w:color="auto" w:fill="FFFFFF"/>
        </w:rPr>
        <w:t>Укажите «сказки», автором которых является М. Горький.</w:t>
      </w:r>
      <w:r w:rsidRPr="00F218E8">
        <w:rPr>
          <w:rFonts w:ascii="Times New Roman" w:hAnsi="Times New Roman" w:cs="Times New Roman"/>
          <w:b/>
          <w:sz w:val="26"/>
          <w:szCs w:val="26"/>
          <w:shd w:val="clear" w:color="auto" w:fill="FFFFFF"/>
        </w:rPr>
        <w:t> </w:t>
      </w:r>
      <w:r w:rsidRPr="00F218E8">
        <w:rPr>
          <w:rFonts w:ascii="Times New Roman" w:hAnsi="Times New Roman" w:cs="Times New Roman"/>
          <w:b/>
          <w:sz w:val="26"/>
          <w:szCs w:val="26"/>
        </w:rPr>
        <w:br/>
      </w:r>
      <w:r w:rsidRPr="00F218E8">
        <w:rPr>
          <w:rFonts w:ascii="Times New Roman" w:hAnsi="Times New Roman" w:cs="Times New Roman"/>
          <w:sz w:val="26"/>
          <w:szCs w:val="26"/>
          <w:shd w:val="clear" w:color="auto" w:fill="FFFFFF"/>
        </w:rPr>
        <w:t>1) «Сказки для детей изрядного возраста»</w:t>
      </w:r>
      <w:r w:rsidRPr="00F218E8">
        <w:rPr>
          <w:rFonts w:ascii="Times New Roman" w:hAnsi="Times New Roman" w:cs="Times New Roman"/>
          <w:sz w:val="26"/>
          <w:szCs w:val="26"/>
        </w:rPr>
        <w:t xml:space="preserve">        </w:t>
      </w:r>
      <w:r w:rsidRPr="00F218E8">
        <w:rPr>
          <w:rFonts w:ascii="Times New Roman" w:hAnsi="Times New Roman" w:cs="Times New Roman"/>
          <w:sz w:val="26"/>
          <w:szCs w:val="26"/>
          <w:shd w:val="clear" w:color="auto" w:fill="FFFFFF"/>
        </w:rPr>
        <w:t>2)«Сказки старого Арбата» </w:t>
      </w:r>
      <w:r w:rsidRPr="00F218E8">
        <w:rPr>
          <w:rFonts w:ascii="Times New Roman" w:hAnsi="Times New Roman" w:cs="Times New Roman"/>
          <w:sz w:val="26"/>
          <w:szCs w:val="26"/>
        </w:rPr>
        <w:br/>
      </w:r>
      <w:r w:rsidRPr="00F218E8">
        <w:rPr>
          <w:rFonts w:ascii="Times New Roman" w:hAnsi="Times New Roman" w:cs="Times New Roman"/>
          <w:sz w:val="26"/>
          <w:szCs w:val="26"/>
          <w:shd w:val="clear" w:color="auto" w:fill="FFFFFF"/>
        </w:rPr>
        <w:t>3) «Сказки для взрослых»</w:t>
      </w:r>
      <w:r w:rsidRPr="00F218E8">
        <w:rPr>
          <w:rFonts w:ascii="Times New Roman" w:hAnsi="Times New Roman" w:cs="Times New Roman"/>
          <w:sz w:val="26"/>
          <w:szCs w:val="26"/>
        </w:rPr>
        <w:t xml:space="preserve">                                   </w:t>
      </w:r>
      <w:r w:rsidRPr="00F218E8">
        <w:rPr>
          <w:rFonts w:ascii="Times New Roman" w:hAnsi="Times New Roman" w:cs="Times New Roman"/>
          <w:sz w:val="26"/>
          <w:szCs w:val="26"/>
          <w:shd w:val="clear" w:color="auto" w:fill="FFFFFF"/>
        </w:rPr>
        <w:t>4) «Сказки об Италии»</w:t>
      </w:r>
    </w:p>
    <w:p w:rsidR="00B12133" w:rsidRPr="00F218E8" w:rsidRDefault="00B12133" w:rsidP="00F218E8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outlineLvl w:val="4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В 5. Героем какого рассказа М. Горького является Лойко Зобар:</w:t>
      </w:r>
    </w:p>
    <w:p w:rsidR="00B12133" w:rsidRPr="00F218E8" w:rsidRDefault="00B12133" w:rsidP="00F218E8">
      <w:pPr>
        <w:numPr>
          <w:ilvl w:val="0"/>
          <w:numId w:val="42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«Старуха Изергиль»;      2) «Челкаш»;    3) «Макар Чудра»;     4) «Мальва».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В 6. Найдите в списке романов М. Горького незаконченную эпопею: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1) «Фома Гордеев»;   2) «Жизнь Матвея Кожемякина»;   3) «Дело Артамоновых»;  4)« Жизнь Клима Самгина».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 </w:t>
      </w:r>
      <w:r w:rsidRPr="00F218E8">
        <w:rPr>
          <w:rFonts w:ascii="Times New Roman" w:hAnsi="Times New Roman" w:cs="Times New Roman"/>
          <w:b/>
          <w:sz w:val="26"/>
          <w:szCs w:val="26"/>
        </w:rPr>
        <w:t>В 7. Для какого произведения М. Горького характерна композиция «рассказ в рассказе»:</w:t>
      </w:r>
    </w:p>
    <w:p w:rsidR="00B12133" w:rsidRPr="00F218E8" w:rsidRDefault="00B12133" w:rsidP="00F218E8">
      <w:pPr>
        <w:numPr>
          <w:ilvl w:val="0"/>
          <w:numId w:val="43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«Детство»;     2) « Старуха Изергиль»;     3) «Челкаш»;    4) «Мальва».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В 8. Какой из жанров внедрил в жизнь М. Горький: </w:t>
      </w:r>
    </w:p>
    <w:p w:rsidR="00B12133" w:rsidRPr="00F218E8" w:rsidRDefault="00B12133" w:rsidP="00F218E8">
      <w:pPr>
        <w:numPr>
          <w:ilvl w:val="0"/>
          <w:numId w:val="44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фельетон;   2) эпопея;      3) драма;     4) литературный портрет.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Ответы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Вариант 2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 1-2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 2-2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 3-1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 4-2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 5-1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 6-2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 7-4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В1-2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В2-2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В3-1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В4-4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В5-3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lastRenderedPageBreak/>
        <w:t>В6-4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В7-2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В8-4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rPr>
          <w:rFonts w:ascii="Times New Roman" w:hAnsi="Times New Roman" w:cs="Times New Roman"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Критерии оценивания: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1.Задание выполнено полностью, без ошибок – 20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2. Правильно выполненное задание – 1 балл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3.Неправильно выполненное задание –0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4.Невыполненное задание – 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5 .Исправление ответа –  0,5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Система оценивания: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«5» - 14-15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«4» - 12-13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«3» - 9- 11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«2» - менее 8 баллов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rPr>
          <w:rFonts w:ascii="Times New Roman" w:hAnsi="Times New Roman" w:cs="Times New Roman"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rPr>
          <w:rFonts w:ascii="Times New Roman" w:hAnsi="Times New Roman" w:cs="Times New Roman"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Тест  № 9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F218E8">
        <w:rPr>
          <w:rFonts w:ascii="Times New Roman" w:eastAsia="Calibri" w:hAnsi="Times New Roman" w:cs="Times New Roman"/>
          <w:b/>
          <w:sz w:val="26"/>
          <w:szCs w:val="26"/>
        </w:rPr>
        <w:t>Творчество М. А. Булгакова.  Роман «Мастер и Маргарита»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F218E8">
        <w:rPr>
          <w:rFonts w:ascii="Times New Roman" w:eastAsia="Calibri" w:hAnsi="Times New Roman" w:cs="Times New Roman"/>
          <w:b/>
          <w:sz w:val="26"/>
          <w:szCs w:val="26"/>
        </w:rPr>
        <w:t>Вариант №1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1. В каком году был написан роман «Мастер и Маргарита»: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      1) в 1930            2)  в 1939            3) в 1940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2. Сколько лет работал Булгаков над романом «Мастер и Маргарита»?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1) 8 лет          10 лет           12 лет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3. В романе фантастика является средством сатиры. В главе 17 костюм председателя комиссии самостоятельно подписывает резолюции. Чьи традиции продолжает здесь Булгаков?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1) </w:t>
      </w:r>
      <w:r w:rsidRPr="00F218E8">
        <w:rPr>
          <w:rFonts w:ascii="Times New Roman" w:hAnsi="Times New Roman" w:cs="Times New Roman"/>
          <w:sz w:val="26"/>
          <w:szCs w:val="26"/>
        </w:rPr>
        <w:t>Гоголя         2) Салтыкова-Щедрина           3) Достоевского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4. Как бы вы определили композицию произведения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1) </w:t>
      </w:r>
      <w:r w:rsidRPr="00F218E8">
        <w:rPr>
          <w:rFonts w:ascii="Times New Roman" w:hAnsi="Times New Roman" w:cs="Times New Roman"/>
          <w:sz w:val="26"/>
          <w:szCs w:val="26"/>
        </w:rPr>
        <w:t>кольцевая композиция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                    2) </w:t>
      </w:r>
      <w:r w:rsidRPr="00F218E8">
        <w:rPr>
          <w:rFonts w:ascii="Times New Roman" w:hAnsi="Times New Roman" w:cs="Times New Roman"/>
          <w:sz w:val="26"/>
          <w:szCs w:val="26"/>
        </w:rPr>
        <w:t>«роман в романе»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3) </w:t>
      </w:r>
      <w:r w:rsidRPr="00F218E8">
        <w:rPr>
          <w:rFonts w:ascii="Times New Roman" w:hAnsi="Times New Roman" w:cs="Times New Roman"/>
          <w:sz w:val="26"/>
          <w:szCs w:val="26"/>
        </w:rPr>
        <w:t>последовательная сюжетная композиция, т.е. соблюдена хронологическая последовательность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5. Известно, что в романе литературоведы находят три основных мира. Найдите четвёртое лишнее.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1) </w:t>
      </w:r>
      <w:r w:rsidRPr="00F218E8">
        <w:rPr>
          <w:rFonts w:ascii="Times New Roman" w:hAnsi="Times New Roman" w:cs="Times New Roman"/>
          <w:sz w:val="26"/>
          <w:szCs w:val="26"/>
        </w:rPr>
        <w:t>древний иршелаимский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    2) </w:t>
      </w:r>
      <w:r w:rsidRPr="00F218E8">
        <w:rPr>
          <w:rFonts w:ascii="Times New Roman" w:hAnsi="Times New Roman" w:cs="Times New Roman"/>
          <w:sz w:val="26"/>
          <w:szCs w:val="26"/>
        </w:rPr>
        <w:t>вечный потусторонний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    3) </w:t>
      </w:r>
      <w:r w:rsidRPr="00F218E8">
        <w:rPr>
          <w:rFonts w:ascii="Times New Roman" w:hAnsi="Times New Roman" w:cs="Times New Roman"/>
          <w:sz w:val="26"/>
          <w:szCs w:val="26"/>
        </w:rPr>
        <w:t>фантастический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   4) </w:t>
      </w:r>
      <w:r w:rsidRPr="00F218E8">
        <w:rPr>
          <w:rFonts w:ascii="Times New Roman" w:hAnsi="Times New Roman" w:cs="Times New Roman"/>
          <w:sz w:val="26"/>
          <w:szCs w:val="26"/>
        </w:rPr>
        <w:t>современный московский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6. Кто из героев знает, что победитель всегда одинок, что у него есть только враги и завистники, ему нет равных, нет человека, с которым ему захотелось бы поговорить, его называют свирепым чудовищем, и он этим даже похваляется, ведь миром правит закон силы?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1) </w:t>
      </w:r>
      <w:r w:rsidRPr="00F218E8">
        <w:rPr>
          <w:rFonts w:ascii="Times New Roman" w:hAnsi="Times New Roman" w:cs="Times New Roman"/>
          <w:sz w:val="26"/>
          <w:szCs w:val="26"/>
        </w:rPr>
        <w:t xml:space="preserve">Понтий Пилат        2) Воланд         3) Берлиоз           4) Коровьев 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7. Во время допроса Иешуа Понтий Пилат обнаруживает, что его ум не слушается его больше. Он задаёт обвиняемому вопрос, который не нужно задавать на суде. Что это за вопрос?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1) </w:t>
      </w:r>
      <w:r w:rsidRPr="00F218E8">
        <w:rPr>
          <w:rFonts w:ascii="Times New Roman" w:hAnsi="Times New Roman" w:cs="Times New Roman"/>
          <w:sz w:val="26"/>
          <w:szCs w:val="26"/>
        </w:rPr>
        <w:t>Что есть власть?         2)Что есть жизнь?      3) Что есть истина?     4)Что есть талант?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8. Какой порок Воланд считает самым тяжким?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lastRenderedPageBreak/>
        <w:t xml:space="preserve">1) </w:t>
      </w:r>
      <w:r w:rsidRPr="00F218E8">
        <w:rPr>
          <w:rFonts w:ascii="Times New Roman" w:hAnsi="Times New Roman" w:cs="Times New Roman"/>
          <w:sz w:val="26"/>
          <w:szCs w:val="26"/>
        </w:rPr>
        <w:t>ложь       2)трусость         3)предательство         4)прелюбодеяние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9. Кому принадлежат слова «Рукописи не горят»?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1) </w:t>
      </w:r>
      <w:r w:rsidRPr="00F218E8">
        <w:rPr>
          <w:rFonts w:ascii="Times New Roman" w:hAnsi="Times New Roman" w:cs="Times New Roman"/>
          <w:sz w:val="26"/>
          <w:szCs w:val="26"/>
        </w:rPr>
        <w:t xml:space="preserve">Маргарите        2)Мастеру        3) Иешуа         4) Воланду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10. В романе есть герои-двойники (Мастер – Иешуа, Алоизий – Иуда, Иван – Левий Матвей) и даже предметы-двойники (гроза в Москве и Ершалаиме, джаз-оркестр в Грибоедове и на балу у Воланда). Есть ли двойники у Маргариты?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1) </w:t>
      </w:r>
      <w:r w:rsidRPr="00F218E8">
        <w:rPr>
          <w:rFonts w:ascii="Times New Roman" w:hAnsi="Times New Roman" w:cs="Times New Roman"/>
          <w:sz w:val="26"/>
          <w:szCs w:val="26"/>
        </w:rPr>
        <w:t xml:space="preserve">Да                            2) Нет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11. Кто из персонажей характеризуется так: «По виду лет сорока с лишним. Рот какой-то кривой. Выбрит гладко. Брюнет. Правый глаз чёрный, левый почему-то зелёный. Брови чёрные, но одна выше другой»?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1) </w:t>
      </w:r>
      <w:r w:rsidRPr="00F218E8">
        <w:rPr>
          <w:rFonts w:ascii="Times New Roman" w:hAnsi="Times New Roman" w:cs="Times New Roman"/>
          <w:sz w:val="26"/>
          <w:szCs w:val="26"/>
        </w:rPr>
        <w:t>Воланд         2) Берлиоз        3) Стравинский        4) Азазелло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12. В ком увидел Мастер своего последователя? Кто из героев романа проникся теми же философскими идеями и нравственными категориями, что и он сам?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1) </w:t>
      </w:r>
      <w:r w:rsidRPr="00F218E8">
        <w:rPr>
          <w:rFonts w:ascii="Times New Roman" w:hAnsi="Times New Roman" w:cs="Times New Roman"/>
          <w:sz w:val="26"/>
          <w:szCs w:val="26"/>
        </w:rPr>
        <w:t>Стёпа Лиходеев       2) Иван Бездомный         3) Римский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13. Кто из персонажей описывается так: «Судороги то и дело проходили по его лицу. В глазах его плавал и метался страх и ярость. Рассказчик указывал рукою куда-то в сторону луны, которая давно уже ушла с балкона»?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1) </w:t>
      </w:r>
      <w:r w:rsidRPr="00F218E8">
        <w:rPr>
          <w:rFonts w:ascii="Times New Roman" w:hAnsi="Times New Roman" w:cs="Times New Roman"/>
          <w:sz w:val="26"/>
          <w:szCs w:val="26"/>
        </w:rPr>
        <w:t>Иешуа Га-Ноцри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      2) </w:t>
      </w:r>
      <w:r w:rsidRPr="00F218E8">
        <w:rPr>
          <w:rFonts w:ascii="Times New Roman" w:hAnsi="Times New Roman" w:cs="Times New Roman"/>
          <w:sz w:val="26"/>
          <w:szCs w:val="26"/>
        </w:rPr>
        <w:t>доктор Стравинский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      3) </w:t>
      </w:r>
      <w:r w:rsidRPr="00F218E8">
        <w:rPr>
          <w:rFonts w:ascii="Times New Roman" w:hAnsi="Times New Roman" w:cs="Times New Roman"/>
          <w:sz w:val="26"/>
          <w:szCs w:val="26"/>
        </w:rPr>
        <w:t>Левий Матвей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    4) </w:t>
      </w:r>
      <w:r w:rsidRPr="00F218E8">
        <w:rPr>
          <w:rFonts w:ascii="Times New Roman" w:hAnsi="Times New Roman" w:cs="Times New Roman"/>
          <w:sz w:val="26"/>
          <w:szCs w:val="26"/>
        </w:rPr>
        <w:t xml:space="preserve">Мастер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14. Кто из персонажей описывается так: «Какой-то не то больной, не то не больной, а странный, бледный, обросший бородой, в чёрной шапочке и в каком-то халате спускался вниз нетвёрдыми шагами»?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1) </w:t>
      </w:r>
      <w:r w:rsidRPr="00F218E8">
        <w:rPr>
          <w:rFonts w:ascii="Times New Roman" w:hAnsi="Times New Roman" w:cs="Times New Roman"/>
          <w:sz w:val="26"/>
          <w:szCs w:val="26"/>
        </w:rPr>
        <w:t>Понтий Пилат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     2) </w:t>
      </w:r>
      <w:r w:rsidRPr="00F218E8">
        <w:rPr>
          <w:rFonts w:ascii="Times New Roman" w:hAnsi="Times New Roman" w:cs="Times New Roman"/>
          <w:sz w:val="26"/>
          <w:szCs w:val="26"/>
        </w:rPr>
        <w:t>Иван Бездомный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     3) </w:t>
      </w:r>
      <w:r w:rsidRPr="00F218E8">
        <w:rPr>
          <w:rFonts w:ascii="Times New Roman" w:hAnsi="Times New Roman" w:cs="Times New Roman"/>
          <w:sz w:val="26"/>
          <w:szCs w:val="26"/>
        </w:rPr>
        <w:t>Мастер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     4) </w:t>
      </w:r>
      <w:r w:rsidRPr="00F218E8">
        <w:rPr>
          <w:rFonts w:ascii="Times New Roman" w:hAnsi="Times New Roman" w:cs="Times New Roman"/>
          <w:sz w:val="26"/>
          <w:szCs w:val="26"/>
        </w:rPr>
        <w:t>Римский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15. Кому из персонажей принадлежат слова: «И христиане, не выдумав ничего нового, точно так же создали своего Иисуса, которого на самом деле никогда не было в живых»?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1) </w:t>
      </w:r>
      <w:r w:rsidRPr="00F218E8">
        <w:rPr>
          <w:rFonts w:ascii="Times New Roman" w:hAnsi="Times New Roman" w:cs="Times New Roman"/>
          <w:sz w:val="26"/>
          <w:szCs w:val="26"/>
        </w:rPr>
        <w:t xml:space="preserve">Коровьеву     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  2) </w:t>
      </w:r>
      <w:r w:rsidRPr="00F218E8">
        <w:rPr>
          <w:rFonts w:ascii="Times New Roman" w:hAnsi="Times New Roman" w:cs="Times New Roman"/>
          <w:sz w:val="26"/>
          <w:szCs w:val="26"/>
        </w:rPr>
        <w:t>Берлиозу       3) Маргарите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     4) </w:t>
      </w:r>
      <w:r w:rsidRPr="00F218E8">
        <w:rPr>
          <w:rFonts w:ascii="Times New Roman" w:hAnsi="Times New Roman" w:cs="Times New Roman"/>
          <w:sz w:val="26"/>
          <w:szCs w:val="26"/>
        </w:rPr>
        <w:t>Понтию Пилату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16. Кому из персонажей принадлежат слова: «Имейте в виду, что Иисус существовал… Просто он существовал и больше ничего… И доказательств никаких не требуется»?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1) </w:t>
      </w:r>
      <w:r w:rsidRPr="00F218E8">
        <w:rPr>
          <w:rFonts w:ascii="Times New Roman" w:hAnsi="Times New Roman" w:cs="Times New Roman"/>
          <w:sz w:val="26"/>
          <w:szCs w:val="26"/>
        </w:rPr>
        <w:t>Наташе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       2) </w:t>
      </w:r>
      <w:r w:rsidRPr="00F218E8">
        <w:rPr>
          <w:rFonts w:ascii="Times New Roman" w:hAnsi="Times New Roman" w:cs="Times New Roman"/>
          <w:sz w:val="26"/>
          <w:szCs w:val="26"/>
        </w:rPr>
        <w:t>Воланду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      3) </w:t>
      </w:r>
      <w:r w:rsidRPr="00F218E8">
        <w:rPr>
          <w:rFonts w:ascii="Times New Roman" w:hAnsi="Times New Roman" w:cs="Times New Roman"/>
          <w:sz w:val="26"/>
          <w:szCs w:val="26"/>
        </w:rPr>
        <w:t>Ивану Бездомному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     4) </w:t>
      </w:r>
      <w:r w:rsidRPr="00F218E8">
        <w:rPr>
          <w:rFonts w:ascii="Times New Roman" w:hAnsi="Times New Roman" w:cs="Times New Roman"/>
          <w:sz w:val="26"/>
          <w:szCs w:val="26"/>
        </w:rPr>
        <w:t xml:space="preserve">Аннушке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17. О ком Левий Матвей сказал: «Он не заслужил света, он заслужил покой»?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1) </w:t>
      </w:r>
      <w:r w:rsidRPr="00F218E8">
        <w:rPr>
          <w:rFonts w:ascii="Times New Roman" w:hAnsi="Times New Roman" w:cs="Times New Roman"/>
          <w:sz w:val="26"/>
          <w:szCs w:val="26"/>
        </w:rPr>
        <w:t xml:space="preserve">о Понтие Пилате    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 2) </w:t>
      </w:r>
      <w:r w:rsidRPr="00F218E8">
        <w:rPr>
          <w:rFonts w:ascii="Times New Roman" w:hAnsi="Times New Roman" w:cs="Times New Roman"/>
          <w:sz w:val="26"/>
          <w:szCs w:val="26"/>
        </w:rPr>
        <w:t>о Берлиозе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     3) </w:t>
      </w:r>
      <w:r w:rsidRPr="00F218E8">
        <w:rPr>
          <w:rFonts w:ascii="Times New Roman" w:hAnsi="Times New Roman" w:cs="Times New Roman"/>
          <w:sz w:val="26"/>
          <w:szCs w:val="26"/>
        </w:rPr>
        <w:t>о Мастере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    3) </w:t>
      </w:r>
      <w:r w:rsidRPr="00F218E8">
        <w:rPr>
          <w:rFonts w:ascii="Times New Roman" w:hAnsi="Times New Roman" w:cs="Times New Roman"/>
          <w:sz w:val="26"/>
          <w:szCs w:val="26"/>
        </w:rPr>
        <w:t>об Иване Бездомном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18. Почему Иешуа представлен в романе как бродяга?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1) это соответствует библейскому сюжету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2) </w:t>
      </w:r>
      <w:r w:rsidRPr="00F218E8">
        <w:rPr>
          <w:rFonts w:ascii="Times New Roman" w:hAnsi="Times New Roman" w:cs="Times New Roman"/>
          <w:sz w:val="26"/>
          <w:szCs w:val="26"/>
        </w:rPr>
        <w:t>автор стремится противопоставить характер Иешуа библейскому образу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3) </w:t>
      </w:r>
      <w:r w:rsidRPr="00F218E8">
        <w:rPr>
          <w:rFonts w:ascii="Times New Roman" w:hAnsi="Times New Roman" w:cs="Times New Roman"/>
          <w:sz w:val="26"/>
          <w:szCs w:val="26"/>
        </w:rPr>
        <w:t>автор подчёркивает внутреннюю свободу героя, противопоставленную иерархическому миру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4) </w:t>
      </w:r>
      <w:r w:rsidRPr="00F218E8">
        <w:rPr>
          <w:rFonts w:ascii="Times New Roman" w:hAnsi="Times New Roman" w:cs="Times New Roman"/>
          <w:sz w:val="26"/>
          <w:szCs w:val="26"/>
        </w:rPr>
        <w:t>автор стремится показать Иешуа бедняком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color w:val="000000"/>
          <w:sz w:val="26"/>
          <w:szCs w:val="26"/>
        </w:rPr>
        <w:t>19.Откуда покидает Москву Воланд со своей свитой?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 с Воробьёвых гор                      2. с Патриарших прудов            3. с Садовой</w:t>
      </w:r>
    </w:p>
    <w:p w:rsidR="00B12133" w:rsidRPr="00F218E8" w:rsidRDefault="00B12133" w:rsidP="00F218E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color w:val="000000"/>
          <w:sz w:val="26"/>
          <w:szCs w:val="26"/>
        </w:rPr>
        <w:t>20. Кого спасла от вечных мук Маргарита</w:t>
      </w:r>
    </w:p>
    <w:p w:rsidR="00B12133" w:rsidRPr="00F218E8" w:rsidRDefault="00B12133" w:rsidP="00F218E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  1. Фросю                     2. Фриду                    3. Франческу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Ответы: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5"/>
        <w:gridCol w:w="260"/>
        <w:gridCol w:w="260"/>
        <w:gridCol w:w="260"/>
        <w:gridCol w:w="260"/>
        <w:gridCol w:w="260"/>
        <w:gridCol w:w="260"/>
        <w:gridCol w:w="260"/>
        <w:gridCol w:w="260"/>
        <w:gridCol w:w="390"/>
        <w:gridCol w:w="390"/>
        <w:gridCol w:w="390"/>
        <w:gridCol w:w="390"/>
        <w:gridCol w:w="390"/>
        <w:gridCol w:w="390"/>
        <w:gridCol w:w="390"/>
        <w:gridCol w:w="390"/>
        <w:gridCol w:w="390"/>
      </w:tblGrid>
      <w:tr w:rsidR="00B12133" w:rsidRPr="00F218E8" w:rsidTr="00107E6D">
        <w:trPr>
          <w:tblCellSpacing w:w="0" w:type="dxa"/>
        </w:trPr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2.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3.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4.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5.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6.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7.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8.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9.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10.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11.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12.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13.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14.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15.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16.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17.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18.</w:t>
            </w:r>
          </w:p>
        </w:tc>
      </w:tr>
      <w:tr w:rsidR="00B12133" w:rsidRPr="00F218E8" w:rsidTr="00107E6D">
        <w:trPr>
          <w:tblCellSpacing w:w="0" w:type="dxa"/>
        </w:trPr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3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3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2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2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3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1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3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2 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4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2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1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2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4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3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 2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2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3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3</w:t>
            </w:r>
          </w:p>
        </w:tc>
      </w:tr>
    </w:tbl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F218E8">
        <w:rPr>
          <w:rFonts w:ascii="Times New Roman" w:eastAsia="Calibri" w:hAnsi="Times New Roman" w:cs="Times New Roman"/>
          <w:sz w:val="26"/>
          <w:szCs w:val="26"/>
        </w:rPr>
        <w:t>19-1   20-2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F218E8">
        <w:rPr>
          <w:rFonts w:ascii="Times New Roman" w:eastAsia="Calibri" w:hAnsi="Times New Roman" w:cs="Times New Roman"/>
          <w:b/>
          <w:sz w:val="26"/>
          <w:szCs w:val="26"/>
        </w:rPr>
        <w:t>Вариант № 2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color w:val="000000"/>
          <w:sz w:val="26"/>
          <w:szCs w:val="26"/>
        </w:rPr>
        <w:t>1. Сколько лет работал Булгаков над романом «Мастер и Маргарита»?    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left="360" w:hanging="360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1)8 лет                       2)10 лет                        3)12 лет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left="360" w:hanging="360"/>
        <w:rPr>
          <w:rFonts w:ascii="Times New Roman" w:hAnsi="Times New Roman" w:cs="Times New Roman"/>
          <w:color w:val="000000"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color w:val="000000"/>
          <w:sz w:val="26"/>
          <w:szCs w:val="26"/>
        </w:rPr>
        <w:t>2. Как бы вы определили композицию произведения?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1)кольцевая композиция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2)«роман в романе»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3)последовательная сюжетная композиция, т.е. соблюдена хронологическая последовательность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color w:val="000000"/>
          <w:sz w:val="26"/>
          <w:szCs w:val="26"/>
        </w:rPr>
        <w:t>3. Известно, что в романе литературоведы находят три основных мира. Найдите четвёртое лишнее.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 xml:space="preserve">1)древний иршелаимский     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 2)вечный потусторонний        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 xml:space="preserve"> 3)фантастический         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 4)современный московский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color w:val="000000"/>
          <w:sz w:val="26"/>
          <w:szCs w:val="26"/>
        </w:rPr>
        <w:t>4. Во время допроса Иешуа Понтий Пилат обнаруживает, что его ум не слушается его больше. Он задаёт обвиняемому вопрос, который не нужно задавать на суде. Что это за вопрос?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1)Что есть власть?     2)Что есть жизн     3) Что есть истина?   4)Что есть талант?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color w:val="000000"/>
          <w:sz w:val="26"/>
          <w:szCs w:val="26"/>
        </w:rPr>
        <w:t>5. Какой порок Воланд считает самым тяжким?</w:t>
      </w:r>
      <w:r w:rsidRPr="00F218E8">
        <w:rPr>
          <w:rFonts w:ascii="Times New Roman" w:hAnsi="Times New Roman" w:cs="Times New Roman"/>
          <w:color w:val="000000"/>
          <w:sz w:val="26"/>
          <w:szCs w:val="26"/>
        </w:rPr>
        <w:t xml:space="preserve">         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1)ложь       2)трусость         3)предательство         4)прелюбодеяние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color w:val="000000"/>
          <w:sz w:val="26"/>
          <w:szCs w:val="26"/>
        </w:rPr>
        <w:t>6. Кому принадлежат слова «Рукописи не горят»?      </w:t>
      </w:r>
      <w:r w:rsidRPr="00F218E8">
        <w:rPr>
          <w:rFonts w:ascii="Times New Roman" w:hAnsi="Times New Roman" w:cs="Times New Roman"/>
          <w:color w:val="000000"/>
          <w:sz w:val="26"/>
          <w:szCs w:val="26"/>
        </w:rPr>
        <w:t xml:space="preserve">  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1)  Маргарите        2)Мастеру        3) Иешуа         4) Воланду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color w:val="000000"/>
          <w:sz w:val="26"/>
          <w:szCs w:val="26"/>
        </w:rPr>
        <w:t>7. В романе есть герои-двойники (Мастер – Иешуа, Алоизий – Иуда, Иван – Левий Матвей) и даже предметы-двойники (гроза в Москве и Ершалаиме, джаз-оркестр в Грибоедове и на балу у Воланда). Есть ли двойники у Маргариты?</w:t>
      </w:r>
    </w:p>
    <w:p w:rsidR="00B12133" w:rsidRPr="00F218E8" w:rsidRDefault="00B12133" w:rsidP="00F218E8">
      <w:pPr>
        <w:numPr>
          <w:ilvl w:val="0"/>
          <w:numId w:val="45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Да       2) Нет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color w:val="000000"/>
          <w:sz w:val="26"/>
          <w:szCs w:val="26"/>
        </w:rPr>
        <w:t>8. Кто из персонажей характеризуется так: «По виду лет сорока с лишним. Рот какой-то кривой. Выбрит гладко. Брюнет. Правый глаз чёрный, левый почему-то зелёный. Брови чёрные, но одна выше другой»?</w:t>
      </w:r>
    </w:p>
    <w:p w:rsidR="00B12133" w:rsidRPr="00F218E8" w:rsidRDefault="00B12133" w:rsidP="00F218E8">
      <w:pPr>
        <w:numPr>
          <w:ilvl w:val="0"/>
          <w:numId w:val="46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Воланд         2) Берлиоз        3) Стравинский        4) Азазелло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9. В ком увидел Мастер своего последователя? Кто из героев романа проникся теми же философскими идеями и нравственными категориями, что и он сам?                   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 1)Стёпа Лиходеев       2) Иван Бездомный         3) Римский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color w:val="000000"/>
          <w:sz w:val="26"/>
          <w:szCs w:val="26"/>
        </w:rPr>
        <w:t>10. Кто из персонажей описывается так: «Судороги то и дело проходили по его лицу. В глазах его плавал и метался страх и ярость. Рассказчик указывал рукою куда-то в сторону луны, которая давно уже ушла с балкона»?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 xml:space="preserve">1)Иешуа Га-Ноцри         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2)доктор Стравинский              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 xml:space="preserve">  3)Левий Матвей                       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4)Мастер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color w:val="000000"/>
          <w:sz w:val="26"/>
          <w:szCs w:val="26"/>
        </w:rPr>
        <w:t>11. Кто из персонажей описывается так: «Какой-то не то больной, не то не больной, а странный, бледный, обросший бородой, в чёрной шапочке и в каком-то халате спускался вниз нетвёрдыми шагами»?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 xml:space="preserve">1)Понтий Пилат                 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2)Иван Бездомный          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 xml:space="preserve"> 3)Мастер                   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4)Римский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color w:val="000000"/>
          <w:sz w:val="26"/>
          <w:szCs w:val="26"/>
        </w:rPr>
        <w:t>12. Кому из персонажей принадлежат слова: «И христиане, не выдумав ничего нового, точно так же создали своего Иисуса, которого на самом деле никогда не было в живых»?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 xml:space="preserve">1)Коровьеву               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 2)Берлиозу                          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3)Маргарите                    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4)Понтию Пилату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color w:val="000000"/>
          <w:sz w:val="26"/>
          <w:szCs w:val="26"/>
        </w:rPr>
        <w:t>13. Кому из персонажей принадлежат слова: «Имейте в виду, что Иисус существовал… Просто он существовал и больше   ничего… И доказательств никаких не требуется»?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1)Наташе              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 xml:space="preserve">  2)Воланду                  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 xml:space="preserve"> 3)Ивану Бездомному           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 xml:space="preserve">  4)Аннушке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color w:val="000000"/>
          <w:sz w:val="26"/>
          <w:szCs w:val="26"/>
        </w:rPr>
        <w:t>14. О ком Левий Матвей сказал: «Он не заслужил света, он заслужил покой»?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1)о Понтие Пилате    2)о Берлиозе         3)о Мастере           4)об Иване Бездомном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color w:val="000000"/>
          <w:sz w:val="26"/>
          <w:szCs w:val="26"/>
        </w:rPr>
        <w:t>15. Почему Иешуа представлен в романе как бродяга?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1.это соответствует библейскому сюжету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2.автор стремится противопоставить характер Иешуа библейскому образу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3.автор подчёркивает внутреннюю свободу героя, противопоставленную иерархическому миру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4.автор стремится показать Иешуа бедняком</w:t>
      </w:r>
    </w:p>
    <w:p w:rsidR="00B12133" w:rsidRPr="00F218E8" w:rsidRDefault="00B12133" w:rsidP="00F218E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color w:val="000000"/>
          <w:sz w:val="26"/>
          <w:szCs w:val="26"/>
        </w:rPr>
        <w:t>16. Эпиграфом к роману Булгаков выбрал слова Гёте: «Я – часть той силы, что вечно хочет … и вечно совершает …».   Какие слова пропущены в данном афоризме?  </w:t>
      </w:r>
      <w:r w:rsidRPr="00F218E8">
        <w:rPr>
          <w:rFonts w:ascii="Times New Roman" w:hAnsi="Times New Roman" w:cs="Times New Roman"/>
          <w:color w:val="000000"/>
          <w:sz w:val="26"/>
          <w:szCs w:val="26"/>
        </w:rPr>
        <w:t xml:space="preserve">       </w:t>
      </w:r>
    </w:p>
    <w:p w:rsidR="00B12133" w:rsidRPr="00F218E8" w:rsidRDefault="00B12133" w:rsidP="00F218E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  1. Зла;               2. истина;              3. добро;               4. благо.</w:t>
      </w:r>
    </w:p>
    <w:p w:rsidR="00B12133" w:rsidRPr="00F218E8" w:rsidRDefault="00B12133" w:rsidP="00F218E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color w:val="000000"/>
          <w:sz w:val="26"/>
          <w:szCs w:val="26"/>
        </w:rPr>
        <w:t>17.  За что наказан Пилат?</w:t>
      </w:r>
      <w:r w:rsidRPr="00F218E8">
        <w:rPr>
          <w:rFonts w:ascii="Times New Roman" w:hAnsi="Times New Roman" w:cs="Times New Roman"/>
          <w:color w:val="000000"/>
          <w:sz w:val="26"/>
          <w:szCs w:val="26"/>
        </w:rPr>
        <w:t xml:space="preserve">            </w:t>
      </w:r>
    </w:p>
    <w:p w:rsidR="00B12133" w:rsidRPr="00F218E8" w:rsidRDefault="00B12133" w:rsidP="00F218E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 1. Трусость;                        2. зло;               3. совесть.</w:t>
      </w:r>
    </w:p>
    <w:p w:rsidR="00B12133" w:rsidRPr="00F218E8" w:rsidRDefault="00B12133" w:rsidP="00F218E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color w:val="000000"/>
          <w:sz w:val="26"/>
          <w:szCs w:val="26"/>
        </w:rPr>
        <w:t>18.  Кто отпускает Пилата на свободу?</w:t>
      </w:r>
      <w:r w:rsidRPr="00F218E8">
        <w:rPr>
          <w:rFonts w:ascii="Times New Roman" w:hAnsi="Times New Roman" w:cs="Times New Roman"/>
          <w:color w:val="000000"/>
          <w:sz w:val="26"/>
          <w:szCs w:val="26"/>
        </w:rPr>
        <w:t xml:space="preserve">       </w:t>
      </w:r>
    </w:p>
    <w:p w:rsidR="00B12133" w:rsidRPr="00F218E8" w:rsidRDefault="00B12133" w:rsidP="00F218E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 Воланд;                      2. Мастер;               3. Маргарита.</w:t>
      </w:r>
    </w:p>
    <w:p w:rsidR="00B12133" w:rsidRPr="00F218E8" w:rsidRDefault="00B12133" w:rsidP="00F218E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color w:val="000000"/>
          <w:sz w:val="26"/>
          <w:szCs w:val="26"/>
        </w:rPr>
        <w:t>19. Узнай портрет. «Усики у него, как куриные перья, глазки маленькие, а брючки клетчатые, подтянутые настолько, что видны грязные белые носки».</w:t>
      </w:r>
      <w:r w:rsidRPr="00F218E8">
        <w:rPr>
          <w:rFonts w:ascii="Times New Roman" w:hAnsi="Times New Roman" w:cs="Times New Roman"/>
          <w:color w:val="000000"/>
          <w:sz w:val="26"/>
          <w:szCs w:val="26"/>
        </w:rPr>
        <w:t xml:space="preserve">            </w:t>
      </w:r>
    </w:p>
    <w:p w:rsidR="00B12133" w:rsidRPr="00F218E8" w:rsidRDefault="00B12133" w:rsidP="00F218E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 Азазелло;                2. Коровьев;                   3. Варенуха.</w:t>
      </w:r>
    </w:p>
    <w:p w:rsidR="00B12133" w:rsidRPr="00F218E8" w:rsidRDefault="00B12133" w:rsidP="00F218E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color w:val="000000"/>
          <w:sz w:val="26"/>
          <w:szCs w:val="26"/>
        </w:rPr>
        <w:lastRenderedPageBreak/>
        <w:t>20.  Узнай портрет. «Маленького роста, пламенно-рыжий, с клоком, в полосатом добротном костюме… из кармана торчала обглоданная куриная кость».</w:t>
      </w: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 xml:space="preserve">    </w:t>
      </w:r>
    </w:p>
    <w:p w:rsidR="00B12133" w:rsidRPr="00F218E8" w:rsidRDefault="00B12133" w:rsidP="00F218E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 Азазелло;                       2. Коровьев;                   3. Варенуха.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color w:val="FF0000"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color w:val="000000"/>
          <w:sz w:val="26"/>
          <w:szCs w:val="26"/>
        </w:rPr>
        <w:t>Ответы  </w:t>
      </w:r>
    </w:p>
    <w:p w:rsidR="00B12133" w:rsidRPr="00F218E8" w:rsidRDefault="00B12133" w:rsidP="00F218E8">
      <w:pPr>
        <w:numPr>
          <w:ilvl w:val="0"/>
          <w:numId w:val="47"/>
        </w:numPr>
        <w:shd w:val="clear" w:color="auto" w:fill="FFFFFF"/>
        <w:spacing w:after="0" w:line="240" w:lineRule="auto"/>
        <w:ind w:firstLine="0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3</w:t>
      </w:r>
    </w:p>
    <w:p w:rsidR="00B12133" w:rsidRPr="00F218E8" w:rsidRDefault="00B12133" w:rsidP="00F218E8">
      <w:pPr>
        <w:numPr>
          <w:ilvl w:val="0"/>
          <w:numId w:val="47"/>
        </w:numPr>
        <w:shd w:val="clear" w:color="auto" w:fill="FFFFFF"/>
        <w:spacing w:after="0" w:line="240" w:lineRule="auto"/>
        <w:ind w:firstLine="0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2</w:t>
      </w:r>
    </w:p>
    <w:p w:rsidR="00B12133" w:rsidRPr="00F218E8" w:rsidRDefault="00B12133" w:rsidP="00F218E8">
      <w:pPr>
        <w:numPr>
          <w:ilvl w:val="0"/>
          <w:numId w:val="47"/>
        </w:numPr>
        <w:shd w:val="clear" w:color="auto" w:fill="FFFFFF"/>
        <w:spacing w:after="0" w:line="240" w:lineRule="auto"/>
        <w:ind w:firstLine="0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3</w:t>
      </w:r>
    </w:p>
    <w:p w:rsidR="00B12133" w:rsidRPr="00F218E8" w:rsidRDefault="00B12133" w:rsidP="00F218E8">
      <w:pPr>
        <w:numPr>
          <w:ilvl w:val="0"/>
          <w:numId w:val="47"/>
        </w:numPr>
        <w:shd w:val="clear" w:color="auto" w:fill="FFFFFF"/>
        <w:spacing w:after="0" w:line="240" w:lineRule="auto"/>
        <w:ind w:firstLine="0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3</w:t>
      </w:r>
    </w:p>
    <w:p w:rsidR="00B12133" w:rsidRPr="00F218E8" w:rsidRDefault="00B12133" w:rsidP="00F218E8">
      <w:pPr>
        <w:numPr>
          <w:ilvl w:val="0"/>
          <w:numId w:val="47"/>
        </w:numPr>
        <w:shd w:val="clear" w:color="auto" w:fill="FFFFFF"/>
        <w:spacing w:after="0" w:line="240" w:lineRule="auto"/>
        <w:ind w:firstLine="0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2</w:t>
      </w:r>
    </w:p>
    <w:p w:rsidR="00B12133" w:rsidRPr="00F218E8" w:rsidRDefault="00B12133" w:rsidP="00F218E8">
      <w:pPr>
        <w:numPr>
          <w:ilvl w:val="0"/>
          <w:numId w:val="47"/>
        </w:numPr>
        <w:shd w:val="clear" w:color="auto" w:fill="FFFFFF"/>
        <w:spacing w:after="0" w:line="240" w:lineRule="auto"/>
        <w:ind w:firstLine="0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4</w:t>
      </w:r>
    </w:p>
    <w:p w:rsidR="00B12133" w:rsidRPr="00F218E8" w:rsidRDefault="00B12133" w:rsidP="00F218E8">
      <w:pPr>
        <w:numPr>
          <w:ilvl w:val="0"/>
          <w:numId w:val="47"/>
        </w:numPr>
        <w:shd w:val="clear" w:color="auto" w:fill="FFFFFF"/>
        <w:spacing w:after="0" w:line="240" w:lineRule="auto"/>
        <w:ind w:firstLine="0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2</w:t>
      </w:r>
    </w:p>
    <w:p w:rsidR="00B12133" w:rsidRPr="00F218E8" w:rsidRDefault="00B12133" w:rsidP="00F218E8">
      <w:pPr>
        <w:numPr>
          <w:ilvl w:val="0"/>
          <w:numId w:val="47"/>
        </w:numPr>
        <w:shd w:val="clear" w:color="auto" w:fill="FFFFFF"/>
        <w:spacing w:after="0" w:line="240" w:lineRule="auto"/>
        <w:ind w:firstLine="0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</w:t>
      </w:r>
    </w:p>
    <w:p w:rsidR="00B12133" w:rsidRPr="00F218E8" w:rsidRDefault="00B12133" w:rsidP="00F218E8">
      <w:pPr>
        <w:numPr>
          <w:ilvl w:val="0"/>
          <w:numId w:val="47"/>
        </w:numPr>
        <w:shd w:val="clear" w:color="auto" w:fill="FFFFFF"/>
        <w:spacing w:after="0" w:line="240" w:lineRule="auto"/>
        <w:ind w:firstLine="0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2</w:t>
      </w:r>
    </w:p>
    <w:p w:rsidR="00B12133" w:rsidRPr="00F218E8" w:rsidRDefault="00B12133" w:rsidP="00F218E8">
      <w:pPr>
        <w:numPr>
          <w:ilvl w:val="0"/>
          <w:numId w:val="47"/>
        </w:numPr>
        <w:shd w:val="clear" w:color="auto" w:fill="FFFFFF"/>
        <w:spacing w:after="0" w:line="240" w:lineRule="auto"/>
        <w:ind w:firstLine="0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4</w:t>
      </w:r>
    </w:p>
    <w:p w:rsidR="00B12133" w:rsidRPr="00F218E8" w:rsidRDefault="00B12133" w:rsidP="00F218E8">
      <w:pPr>
        <w:numPr>
          <w:ilvl w:val="0"/>
          <w:numId w:val="47"/>
        </w:numPr>
        <w:shd w:val="clear" w:color="auto" w:fill="FFFFFF"/>
        <w:spacing w:after="0" w:line="240" w:lineRule="auto"/>
        <w:ind w:firstLine="0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3</w:t>
      </w:r>
    </w:p>
    <w:p w:rsidR="00B12133" w:rsidRPr="00F218E8" w:rsidRDefault="00B12133" w:rsidP="00F218E8">
      <w:pPr>
        <w:numPr>
          <w:ilvl w:val="0"/>
          <w:numId w:val="47"/>
        </w:numPr>
        <w:shd w:val="clear" w:color="auto" w:fill="FFFFFF"/>
        <w:spacing w:after="0" w:line="240" w:lineRule="auto"/>
        <w:ind w:firstLine="0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2</w:t>
      </w:r>
    </w:p>
    <w:p w:rsidR="00B12133" w:rsidRPr="00F218E8" w:rsidRDefault="00B12133" w:rsidP="00F218E8">
      <w:pPr>
        <w:numPr>
          <w:ilvl w:val="0"/>
          <w:numId w:val="47"/>
        </w:numPr>
        <w:shd w:val="clear" w:color="auto" w:fill="FFFFFF"/>
        <w:spacing w:after="0" w:line="240" w:lineRule="auto"/>
        <w:ind w:firstLine="0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2</w:t>
      </w:r>
    </w:p>
    <w:p w:rsidR="00B12133" w:rsidRPr="00F218E8" w:rsidRDefault="00B12133" w:rsidP="00F218E8">
      <w:pPr>
        <w:numPr>
          <w:ilvl w:val="0"/>
          <w:numId w:val="47"/>
        </w:numPr>
        <w:shd w:val="clear" w:color="auto" w:fill="FFFFFF"/>
        <w:spacing w:after="0" w:line="240" w:lineRule="auto"/>
        <w:ind w:firstLine="0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3</w:t>
      </w:r>
    </w:p>
    <w:p w:rsidR="00B12133" w:rsidRPr="00F218E8" w:rsidRDefault="00B12133" w:rsidP="00F218E8">
      <w:pPr>
        <w:numPr>
          <w:ilvl w:val="0"/>
          <w:numId w:val="47"/>
        </w:numPr>
        <w:shd w:val="clear" w:color="auto" w:fill="FFFFFF"/>
        <w:spacing w:after="0" w:line="240" w:lineRule="auto"/>
        <w:ind w:firstLine="0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3</w:t>
      </w:r>
    </w:p>
    <w:p w:rsidR="00B12133" w:rsidRPr="00F218E8" w:rsidRDefault="00B12133" w:rsidP="00F218E8">
      <w:pPr>
        <w:numPr>
          <w:ilvl w:val="0"/>
          <w:numId w:val="47"/>
        </w:numPr>
        <w:shd w:val="clear" w:color="auto" w:fill="FFFFFF"/>
        <w:spacing w:after="0" w:line="240" w:lineRule="auto"/>
        <w:ind w:firstLine="0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1,4</w:t>
      </w:r>
    </w:p>
    <w:p w:rsidR="00B12133" w:rsidRPr="00F218E8" w:rsidRDefault="00B12133" w:rsidP="00F218E8">
      <w:pPr>
        <w:numPr>
          <w:ilvl w:val="0"/>
          <w:numId w:val="47"/>
        </w:numPr>
        <w:shd w:val="clear" w:color="auto" w:fill="FFFFFF"/>
        <w:spacing w:after="0" w:line="240" w:lineRule="auto"/>
        <w:ind w:firstLine="0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</w:t>
      </w:r>
    </w:p>
    <w:p w:rsidR="00B12133" w:rsidRPr="00F218E8" w:rsidRDefault="00B12133" w:rsidP="00F218E8">
      <w:pPr>
        <w:numPr>
          <w:ilvl w:val="0"/>
          <w:numId w:val="47"/>
        </w:numPr>
        <w:shd w:val="clear" w:color="auto" w:fill="FFFFFF"/>
        <w:spacing w:after="0" w:line="240" w:lineRule="auto"/>
        <w:ind w:firstLine="0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2</w:t>
      </w:r>
    </w:p>
    <w:p w:rsidR="00B12133" w:rsidRPr="00F218E8" w:rsidRDefault="00B12133" w:rsidP="00F218E8">
      <w:pPr>
        <w:numPr>
          <w:ilvl w:val="0"/>
          <w:numId w:val="47"/>
        </w:numPr>
        <w:shd w:val="clear" w:color="auto" w:fill="FFFFFF"/>
        <w:spacing w:after="0" w:line="240" w:lineRule="auto"/>
        <w:ind w:firstLine="0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2</w:t>
      </w:r>
    </w:p>
    <w:p w:rsidR="00B12133" w:rsidRPr="00F218E8" w:rsidRDefault="00B12133" w:rsidP="00F218E8">
      <w:pPr>
        <w:numPr>
          <w:ilvl w:val="0"/>
          <w:numId w:val="47"/>
        </w:numPr>
        <w:shd w:val="clear" w:color="auto" w:fill="FFFFFF"/>
        <w:spacing w:after="0" w:line="240" w:lineRule="auto"/>
        <w:ind w:firstLine="0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Критерии оценивания: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1.Задание выполнено полностью, без ошибок – 20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2. Правильно выполненное задание – 1 балл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3.Неправильно выполненное задание –0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4.Невыполненное задание – 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5 .Исправление ответа –  0,5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Система оценивания: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«5» - 19-20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«4» - 16-18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«3» - 11- 15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«2» - менее 10 баллов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rPr>
          <w:rFonts w:ascii="Times New Roman" w:eastAsia="Calibri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Тест  №10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Творчество Блока.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Вариант № 1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sz w:val="26"/>
          <w:szCs w:val="26"/>
        </w:rPr>
        <w:t>1. К какому течению Серебряного века относится раннее творчество А. Блока?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lastRenderedPageBreak/>
        <w:t>а) символизм;      б) акмеизм;     в) футуризм;    г) имажинизм.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sz w:val="26"/>
          <w:szCs w:val="26"/>
        </w:rPr>
        <w:t>2. К какому периоду «трилогии вочеловечения» А. Блока относится цикл «Стихи о Прекрасной Даме»?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теза;           б) антитеза;         в) синтез.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sz w:val="26"/>
          <w:szCs w:val="26"/>
        </w:rPr>
        <w:t>3. В какой цикл вошло стихотворение А. Блока «Незнакомка»?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«Стихи о Прекрасной Даме»;         б) «Город»;       в) «Ямбы»;      г) «Снежная маска»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sz w:val="26"/>
          <w:szCs w:val="26"/>
        </w:rPr>
        <w:t xml:space="preserve">4. Какое из перечисленных произведений </w:t>
      </w:r>
      <w:r w:rsidRPr="00F218E8">
        <w:rPr>
          <w:rFonts w:ascii="Times New Roman" w:hAnsi="Times New Roman" w:cs="Times New Roman"/>
          <w:b/>
          <w:bCs/>
          <w:iCs/>
          <w:sz w:val="26"/>
          <w:szCs w:val="26"/>
        </w:rPr>
        <w:t>не принадлежит</w:t>
      </w:r>
      <w:r w:rsidRPr="00F218E8">
        <w:rPr>
          <w:rFonts w:ascii="Times New Roman" w:hAnsi="Times New Roman" w:cs="Times New Roman"/>
          <w:b/>
          <w:bCs/>
          <w:sz w:val="26"/>
          <w:szCs w:val="26"/>
        </w:rPr>
        <w:t xml:space="preserve"> А. Блоку?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На поле Куликовом;      б) «Выхожу один я на дорогу...»;     в) «Вхожу я в тёмные храмы...»;   г) «Скифы».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sz w:val="26"/>
          <w:szCs w:val="26"/>
        </w:rPr>
        <w:t>5. Укажите соответствия (цифра – буква), к какому жанру относятся следующие произведения А. Блока: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 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23"/>
        <w:gridCol w:w="2710"/>
      </w:tblGrid>
      <w:tr w:rsidR="00B12133" w:rsidRPr="00F218E8" w:rsidTr="00107E6D">
        <w:trPr>
          <w:tblCellSpacing w:w="0" w:type="dxa"/>
        </w:trPr>
        <w:tc>
          <w:tcPr>
            <w:tcW w:w="0" w:type="auto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1. «Интеллигенция и революция»</w:t>
            </w:r>
          </w:p>
        </w:tc>
        <w:tc>
          <w:tcPr>
            <w:tcW w:w="0" w:type="auto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 а) стихотворение</w:t>
            </w:r>
          </w:p>
        </w:tc>
      </w:tr>
      <w:tr w:rsidR="00B12133" w:rsidRPr="00F218E8" w:rsidTr="00107E6D">
        <w:trPr>
          <w:tblCellSpacing w:w="0" w:type="dxa"/>
        </w:trPr>
        <w:tc>
          <w:tcPr>
            <w:tcW w:w="0" w:type="auto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2. «Ямбы»</w:t>
            </w:r>
          </w:p>
        </w:tc>
        <w:tc>
          <w:tcPr>
            <w:tcW w:w="0" w:type="auto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 б) поэма</w:t>
            </w:r>
          </w:p>
        </w:tc>
      </w:tr>
      <w:tr w:rsidR="00B12133" w:rsidRPr="00F218E8" w:rsidTr="00107E6D">
        <w:trPr>
          <w:tblCellSpacing w:w="0" w:type="dxa"/>
        </w:trPr>
        <w:tc>
          <w:tcPr>
            <w:tcW w:w="0" w:type="auto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3. «Двенадцать»</w:t>
            </w:r>
          </w:p>
        </w:tc>
        <w:tc>
          <w:tcPr>
            <w:tcW w:w="0" w:type="auto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 в) статья</w:t>
            </w:r>
          </w:p>
        </w:tc>
      </w:tr>
      <w:tr w:rsidR="00B12133" w:rsidRPr="00F218E8" w:rsidTr="00107E6D">
        <w:trPr>
          <w:tblCellSpacing w:w="0" w:type="dxa"/>
        </w:trPr>
        <w:tc>
          <w:tcPr>
            <w:tcW w:w="0" w:type="auto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4. «Сытые»</w:t>
            </w:r>
          </w:p>
        </w:tc>
        <w:tc>
          <w:tcPr>
            <w:tcW w:w="0" w:type="auto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 г) цикл стихотворений</w:t>
            </w:r>
          </w:p>
        </w:tc>
      </w:tr>
    </w:tbl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sz w:val="26"/>
          <w:szCs w:val="26"/>
        </w:rPr>
        <w:t>6. Какая тема раскрывается в стихотворении «О доблестях, о подвигах, о славе...»?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тема героического прошлого России; б) тема смерти; в) тема любви; г) тема поэта и поэзии.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sz w:val="26"/>
          <w:szCs w:val="26"/>
        </w:rPr>
        <w:t xml:space="preserve">7. Назовите средство художественной выразительности, используемое А. Блоком в следующем отрывке: </w:t>
      </w:r>
      <w:r w:rsidRPr="00F218E8">
        <w:rPr>
          <w:rFonts w:ascii="Times New Roman" w:hAnsi="Times New Roman" w:cs="Times New Roman"/>
          <w:bCs/>
          <w:iCs/>
          <w:sz w:val="26"/>
          <w:szCs w:val="26"/>
        </w:rPr>
        <w:t>«Город в красные пределы / Мёртвый лик свой обратил, / Серо-каменное тело / Кровью солнца окатил»</w:t>
      </w:r>
      <w:r w:rsidRPr="00F218E8">
        <w:rPr>
          <w:rFonts w:ascii="Times New Roman" w:hAnsi="Times New Roman" w:cs="Times New Roman"/>
          <w:bCs/>
          <w:sz w:val="26"/>
          <w:szCs w:val="26"/>
        </w:rPr>
        <w:t>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sz w:val="26"/>
          <w:szCs w:val="26"/>
        </w:rPr>
        <w:t>8. В каком году была написана поэма «Двенадцать»?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1905;     б) 1907;      в) 1918;    г) 1920.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sz w:val="26"/>
          <w:szCs w:val="26"/>
        </w:rPr>
        <w:t>9. Кто из героев поэмы «Двенадцать» из ревности убивает свою возлюбленную?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Петруха; б) Андрюха; в) Буржуй; г) Ванька.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sz w:val="26"/>
          <w:szCs w:val="26"/>
        </w:rPr>
        <w:t xml:space="preserve">10. Какой жанровой формы </w:t>
      </w:r>
      <w:r w:rsidRPr="00F218E8">
        <w:rPr>
          <w:rFonts w:ascii="Times New Roman" w:hAnsi="Times New Roman" w:cs="Times New Roman"/>
          <w:b/>
          <w:bCs/>
          <w:iCs/>
          <w:sz w:val="26"/>
          <w:szCs w:val="26"/>
        </w:rPr>
        <w:t>не встречается</w:t>
      </w:r>
      <w:r w:rsidRPr="00F218E8">
        <w:rPr>
          <w:rFonts w:ascii="Times New Roman" w:hAnsi="Times New Roman" w:cs="Times New Roman"/>
          <w:b/>
          <w:bCs/>
          <w:sz w:val="26"/>
          <w:szCs w:val="26"/>
        </w:rPr>
        <w:t xml:space="preserve"> в поэме «Двенадцать»?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частушка; б) ода; в) марш; г) солдатская песня.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 </w:t>
      </w:r>
      <w:r w:rsidRPr="00F218E8">
        <w:rPr>
          <w:rFonts w:ascii="Times New Roman" w:hAnsi="Times New Roman" w:cs="Times New Roman"/>
          <w:b/>
          <w:bCs/>
          <w:sz w:val="26"/>
          <w:szCs w:val="26"/>
        </w:rPr>
        <w:t>Ответы на тест по творчеству А. Блока</w:t>
      </w:r>
      <w:r w:rsidRPr="00F218E8">
        <w:rPr>
          <w:rFonts w:ascii="Times New Roman" w:hAnsi="Times New Roman" w:cs="Times New Roman"/>
          <w:sz w:val="26"/>
          <w:szCs w:val="26"/>
        </w:rPr>
        <w:t>.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75"/>
      </w:tblGrid>
      <w:tr w:rsidR="00B12133" w:rsidRPr="00F218E8" w:rsidTr="00107E6D">
        <w:trPr>
          <w:tblCellSpacing w:w="0" w:type="dxa"/>
        </w:trPr>
        <w:tc>
          <w:tcPr>
            <w:tcW w:w="4785" w:type="dxa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12133" w:rsidRPr="00F218E8" w:rsidTr="00107E6D">
        <w:trPr>
          <w:tblCellSpacing w:w="0" w:type="dxa"/>
        </w:trPr>
        <w:tc>
          <w:tcPr>
            <w:tcW w:w="4785" w:type="dxa"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1–а</w:t>
            </w:r>
          </w:p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2–а</w:t>
            </w:r>
          </w:p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3–б</w:t>
            </w:r>
          </w:p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4–б</w:t>
            </w:r>
          </w:p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5. 1-в; 2-г; 3-б; 4-а</w:t>
            </w:r>
          </w:p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6–в</w:t>
            </w:r>
          </w:p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7–метафора</w:t>
            </w:r>
          </w:p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8–в</w:t>
            </w:r>
          </w:p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9–а</w:t>
            </w:r>
          </w:p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10-б</w:t>
            </w:r>
          </w:p>
          <w:p w:rsidR="00B12133" w:rsidRPr="00F218E8" w:rsidRDefault="00B12133" w:rsidP="00F218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12133" w:rsidRPr="00F218E8" w:rsidRDefault="00B12133" w:rsidP="00F218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Вариант №2</w:t>
            </w:r>
          </w:p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12133" w:rsidRPr="00F218E8" w:rsidRDefault="00B12133" w:rsidP="00F218E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1.Назовите годы жизни А. А. Блока</w:t>
            </w: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.а) 1880 – 1921г.   б)1865 – 1906г.   в)1850 - 1916г.   г)1890 – 1911г.</w:t>
            </w:r>
          </w:p>
          <w:p w:rsidR="00B12133" w:rsidRPr="00F218E8" w:rsidRDefault="00B12133" w:rsidP="00F218E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/>
                <w:bCs/>
                <w:color w:val="333333"/>
                <w:sz w:val="26"/>
                <w:szCs w:val="26"/>
              </w:rPr>
              <w:t>2. С каким городом связана судьба А.А.Блока? </w:t>
            </w:r>
            <w:r w:rsidRPr="00F218E8">
              <w:rPr>
                <w:rFonts w:ascii="Times New Roman" w:hAnsi="Times New Roman" w:cs="Times New Roman"/>
                <w:color w:val="333333"/>
                <w:sz w:val="26"/>
                <w:szCs w:val="26"/>
              </w:rPr>
              <w:t xml:space="preserve">А)Москва   б) Петербург    в)Киев </w:t>
            </w:r>
            <w:r w:rsidRPr="00F218E8">
              <w:rPr>
                <w:rFonts w:ascii="Times New Roman" w:hAnsi="Times New Roman" w:cs="Times New Roman"/>
                <w:color w:val="333333"/>
                <w:sz w:val="26"/>
                <w:szCs w:val="26"/>
              </w:rPr>
              <w:lastRenderedPageBreak/>
              <w:t>      г) Орёл</w:t>
            </w:r>
          </w:p>
          <w:p w:rsidR="00B12133" w:rsidRPr="00F218E8" w:rsidRDefault="00B12133" w:rsidP="00F218E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3.Женщины в семье Бекетовых обладали выраженными способностями к литературе. Кем была мать А. Блока? А) </w:t>
            </w: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детской писательницей</w:t>
            </w:r>
            <w:r w:rsidRPr="00F218E8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; Б) </w:t>
            </w: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переводчицей</w:t>
            </w:r>
            <w:r w:rsidRPr="00F218E8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;   В) </w:t>
            </w: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поэтессой.</w:t>
            </w:r>
          </w:p>
          <w:p w:rsidR="00B12133" w:rsidRPr="00F218E8" w:rsidRDefault="00B12133" w:rsidP="00F218E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4.Как называлось имение семьи его деда? </w:t>
            </w: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А) Шахматово; Б) Мелихово; В) Тарханы; Г) Переделкино.</w:t>
            </w:r>
          </w:p>
          <w:p w:rsidR="00B12133" w:rsidRPr="00F218E8" w:rsidRDefault="00B12133" w:rsidP="00F218E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5. Какую роль играл А. Блок в любительском спектакле летом 1898 года в Боблово?</w:t>
            </w:r>
          </w:p>
          <w:p w:rsidR="00B12133" w:rsidRPr="00F218E8" w:rsidRDefault="00B12133" w:rsidP="00F218E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А) </w:t>
            </w: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король;   </w:t>
            </w:r>
            <w:r w:rsidRPr="00F218E8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Б) </w:t>
            </w: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Гамлет;   </w:t>
            </w:r>
            <w:r w:rsidRPr="00F218E8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В) </w:t>
            </w: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Полоний.</w:t>
            </w:r>
          </w:p>
          <w:p w:rsidR="00B12133" w:rsidRPr="00F218E8" w:rsidRDefault="00B12133" w:rsidP="00F218E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/>
                <w:bCs/>
                <w:color w:val="333333"/>
                <w:sz w:val="26"/>
                <w:szCs w:val="26"/>
              </w:rPr>
              <w:t>6. К какой группе символистов можно отнести А.Блока?</w:t>
            </w:r>
          </w:p>
          <w:p w:rsidR="00B12133" w:rsidRPr="00F218E8" w:rsidRDefault="00B12133" w:rsidP="00F218E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А)декаденты   б)младосимволисты   в)старшие символисты   г)акмеисты</w:t>
            </w:r>
          </w:p>
          <w:p w:rsidR="00B12133" w:rsidRPr="00F218E8" w:rsidRDefault="00B12133" w:rsidP="00F218E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7. Цикл стихотворений «На поле Куликовом» является произведением:</w:t>
            </w: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а) на историческую тему;   б) о современности;   в) о неразрывной связи прошлого, настоящего и будущего;</w:t>
            </w:r>
          </w:p>
          <w:p w:rsidR="00B12133" w:rsidRPr="00F218E8" w:rsidRDefault="00B12133" w:rsidP="00F218E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/>
                <w:bCs/>
                <w:color w:val="333333"/>
                <w:sz w:val="26"/>
                <w:szCs w:val="26"/>
              </w:rPr>
              <w:t>8. В третьей книге "трилогии вочеловечивания" образ Прекрасной Дамы трансформируется в:</w:t>
            </w:r>
          </w:p>
          <w:p w:rsidR="00B12133" w:rsidRPr="00F218E8" w:rsidRDefault="00B12133" w:rsidP="00F218E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А) образ России   б)образ Кармен   в)образ Незнакомки   7)образ Софии</w:t>
            </w:r>
          </w:p>
          <w:p w:rsidR="00B12133" w:rsidRPr="00F218E8" w:rsidRDefault="00B12133" w:rsidP="00F218E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9.Какая тема является ведущей в книге «Стихи о Прекрасной Даме»?</w:t>
            </w:r>
          </w:p>
          <w:p w:rsidR="00B12133" w:rsidRPr="00F218E8" w:rsidRDefault="00B12133" w:rsidP="00F218E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а)духовное преображение лирического героя  б)отрицание «страшного сира»</w:t>
            </w:r>
          </w:p>
          <w:p w:rsidR="00B12133" w:rsidRPr="00F218E8" w:rsidRDefault="00B12133" w:rsidP="00F218E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в)тема поэта и поэзии   г)тема рокового соблазна</w:t>
            </w:r>
          </w:p>
          <w:p w:rsidR="00B12133" w:rsidRPr="00F218E8" w:rsidRDefault="00B12133" w:rsidP="00F218E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 10</w:t>
            </w:r>
            <w:r w:rsidRPr="00F218E8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. Назовите произведение, в котором герой ищет истину в вине:</w:t>
            </w:r>
          </w:p>
          <w:p w:rsidR="00B12133" w:rsidRPr="00F218E8" w:rsidRDefault="00B12133" w:rsidP="00F218E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А) </w:t>
            </w: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поэма «Двенадцать»;  </w:t>
            </w:r>
            <w:r w:rsidRPr="00F218E8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Б) </w:t>
            </w: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«Незнакомка»;  </w:t>
            </w:r>
            <w:r w:rsidRPr="00F218E8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В) </w:t>
            </w: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«Россия».</w:t>
            </w:r>
          </w:p>
          <w:p w:rsidR="00B12133" w:rsidRPr="00F218E8" w:rsidRDefault="00B12133" w:rsidP="00F218E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B12133" w:rsidRPr="00F218E8" w:rsidRDefault="00B12133" w:rsidP="00F218E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Ответы</w:t>
            </w:r>
          </w:p>
          <w:tbl>
            <w:tblPr>
              <w:tblW w:w="2542" w:type="dxa"/>
              <w:shd w:val="clear" w:color="auto" w:fill="FFFFFF"/>
              <w:tblLook w:val="04A0" w:firstRow="1" w:lastRow="0" w:firstColumn="1" w:lastColumn="0" w:noHBand="0" w:noVBand="1"/>
            </w:tblPr>
            <w:tblGrid>
              <w:gridCol w:w="1266"/>
              <w:gridCol w:w="1276"/>
            </w:tblGrid>
            <w:tr w:rsidR="00B12133" w:rsidRPr="00F218E8" w:rsidTr="00107E6D">
              <w:trPr>
                <w:trHeight w:val="320"/>
              </w:trPr>
              <w:tc>
                <w:tcPr>
                  <w:tcW w:w="12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hideMark/>
                </w:tcPr>
                <w:p w:rsidR="00B12133" w:rsidRPr="00F218E8" w:rsidRDefault="00B12133" w:rsidP="00F218E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F218E8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1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hideMark/>
                </w:tcPr>
                <w:p w:rsidR="00B12133" w:rsidRPr="00F218E8" w:rsidRDefault="00B12133" w:rsidP="00F218E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F218E8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а</w:t>
                  </w:r>
                </w:p>
              </w:tc>
            </w:tr>
            <w:tr w:rsidR="00B12133" w:rsidRPr="00F218E8" w:rsidTr="00107E6D">
              <w:trPr>
                <w:trHeight w:val="320"/>
              </w:trPr>
              <w:tc>
                <w:tcPr>
                  <w:tcW w:w="12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hideMark/>
                </w:tcPr>
                <w:p w:rsidR="00B12133" w:rsidRPr="00F218E8" w:rsidRDefault="00B12133" w:rsidP="00F218E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F218E8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2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hideMark/>
                </w:tcPr>
                <w:p w:rsidR="00B12133" w:rsidRPr="00F218E8" w:rsidRDefault="00B12133" w:rsidP="00F218E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F218E8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б</w:t>
                  </w:r>
                </w:p>
              </w:tc>
            </w:tr>
            <w:tr w:rsidR="00B12133" w:rsidRPr="00F218E8" w:rsidTr="00107E6D">
              <w:trPr>
                <w:trHeight w:val="320"/>
              </w:trPr>
              <w:tc>
                <w:tcPr>
                  <w:tcW w:w="12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hideMark/>
                </w:tcPr>
                <w:p w:rsidR="00B12133" w:rsidRPr="00F218E8" w:rsidRDefault="00B12133" w:rsidP="00F218E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F218E8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3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hideMark/>
                </w:tcPr>
                <w:p w:rsidR="00B12133" w:rsidRPr="00F218E8" w:rsidRDefault="00B12133" w:rsidP="00F218E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F218E8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б</w:t>
                  </w:r>
                </w:p>
              </w:tc>
            </w:tr>
            <w:tr w:rsidR="00B12133" w:rsidRPr="00F218E8" w:rsidTr="00107E6D">
              <w:trPr>
                <w:trHeight w:val="320"/>
              </w:trPr>
              <w:tc>
                <w:tcPr>
                  <w:tcW w:w="12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hideMark/>
                </w:tcPr>
                <w:p w:rsidR="00B12133" w:rsidRPr="00F218E8" w:rsidRDefault="00B12133" w:rsidP="00F218E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F218E8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4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hideMark/>
                </w:tcPr>
                <w:p w:rsidR="00B12133" w:rsidRPr="00F218E8" w:rsidRDefault="00B12133" w:rsidP="00F218E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F218E8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а</w:t>
                  </w:r>
                </w:p>
              </w:tc>
            </w:tr>
            <w:tr w:rsidR="00B12133" w:rsidRPr="00F218E8" w:rsidTr="00107E6D">
              <w:trPr>
                <w:trHeight w:val="320"/>
              </w:trPr>
              <w:tc>
                <w:tcPr>
                  <w:tcW w:w="12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hideMark/>
                </w:tcPr>
                <w:p w:rsidR="00B12133" w:rsidRPr="00F218E8" w:rsidRDefault="00B12133" w:rsidP="00F218E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F218E8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5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hideMark/>
                </w:tcPr>
                <w:p w:rsidR="00B12133" w:rsidRPr="00F218E8" w:rsidRDefault="00B12133" w:rsidP="00F218E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F218E8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б</w:t>
                  </w:r>
                </w:p>
              </w:tc>
            </w:tr>
            <w:tr w:rsidR="00B12133" w:rsidRPr="00F218E8" w:rsidTr="00107E6D">
              <w:trPr>
                <w:trHeight w:val="320"/>
              </w:trPr>
              <w:tc>
                <w:tcPr>
                  <w:tcW w:w="12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hideMark/>
                </w:tcPr>
                <w:p w:rsidR="00B12133" w:rsidRPr="00F218E8" w:rsidRDefault="00B12133" w:rsidP="00F218E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F218E8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6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hideMark/>
                </w:tcPr>
                <w:p w:rsidR="00B12133" w:rsidRPr="00F218E8" w:rsidRDefault="00B12133" w:rsidP="00F218E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F218E8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б</w:t>
                  </w:r>
                </w:p>
              </w:tc>
            </w:tr>
            <w:tr w:rsidR="00B12133" w:rsidRPr="00F218E8" w:rsidTr="00107E6D">
              <w:trPr>
                <w:trHeight w:val="320"/>
              </w:trPr>
              <w:tc>
                <w:tcPr>
                  <w:tcW w:w="12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hideMark/>
                </w:tcPr>
                <w:p w:rsidR="00B12133" w:rsidRPr="00F218E8" w:rsidRDefault="00B12133" w:rsidP="00F218E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F218E8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7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hideMark/>
                </w:tcPr>
                <w:p w:rsidR="00B12133" w:rsidRPr="00F218E8" w:rsidRDefault="00B12133" w:rsidP="00F218E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F218E8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в</w:t>
                  </w:r>
                </w:p>
              </w:tc>
            </w:tr>
            <w:tr w:rsidR="00B12133" w:rsidRPr="00F218E8" w:rsidTr="00107E6D">
              <w:trPr>
                <w:trHeight w:val="320"/>
              </w:trPr>
              <w:tc>
                <w:tcPr>
                  <w:tcW w:w="12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hideMark/>
                </w:tcPr>
                <w:p w:rsidR="00B12133" w:rsidRPr="00F218E8" w:rsidRDefault="00B12133" w:rsidP="00F218E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F218E8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8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hideMark/>
                </w:tcPr>
                <w:p w:rsidR="00B12133" w:rsidRPr="00F218E8" w:rsidRDefault="00B12133" w:rsidP="00F218E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F218E8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а</w:t>
                  </w:r>
                </w:p>
              </w:tc>
            </w:tr>
            <w:tr w:rsidR="00B12133" w:rsidRPr="00F218E8" w:rsidTr="00107E6D">
              <w:trPr>
                <w:trHeight w:val="320"/>
              </w:trPr>
              <w:tc>
                <w:tcPr>
                  <w:tcW w:w="12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hideMark/>
                </w:tcPr>
                <w:p w:rsidR="00B12133" w:rsidRPr="00F218E8" w:rsidRDefault="00B12133" w:rsidP="00F218E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F218E8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lastRenderedPageBreak/>
                    <w:t>9</w:t>
                  </w:r>
                </w:p>
                <w:p w:rsidR="00B12133" w:rsidRPr="00F218E8" w:rsidRDefault="00B12133" w:rsidP="00F218E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F218E8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10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hideMark/>
                </w:tcPr>
                <w:p w:rsidR="00B12133" w:rsidRPr="00F218E8" w:rsidRDefault="00B12133" w:rsidP="00F218E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F218E8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а</w:t>
                  </w:r>
                </w:p>
                <w:p w:rsidR="00B12133" w:rsidRPr="00F218E8" w:rsidRDefault="00B12133" w:rsidP="00F218E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F218E8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б</w:t>
                  </w:r>
                </w:p>
              </w:tc>
            </w:tr>
          </w:tbl>
          <w:p w:rsidR="00B12133" w:rsidRPr="00F218E8" w:rsidRDefault="00B12133" w:rsidP="00F218E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Критерии оценивания:</w:t>
            </w:r>
          </w:p>
          <w:p w:rsidR="00B12133" w:rsidRPr="00F218E8" w:rsidRDefault="00B12133" w:rsidP="00F218E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1.Задание выполнено полностью, без ошибок – 20 баллов</w:t>
            </w:r>
          </w:p>
          <w:p w:rsidR="00B12133" w:rsidRPr="00F218E8" w:rsidRDefault="00B12133" w:rsidP="00F218E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2. Правильно выполненное задание – 1 балл</w:t>
            </w:r>
          </w:p>
          <w:p w:rsidR="00B12133" w:rsidRPr="00F218E8" w:rsidRDefault="00B12133" w:rsidP="00F218E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3.Неправильно выполненное задание –0 баллов</w:t>
            </w:r>
          </w:p>
          <w:p w:rsidR="00B12133" w:rsidRPr="00F218E8" w:rsidRDefault="00B12133" w:rsidP="00F218E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4.Невыполненное задание – 0 баллов</w:t>
            </w:r>
          </w:p>
          <w:p w:rsidR="00B12133" w:rsidRPr="00F218E8" w:rsidRDefault="00B12133" w:rsidP="00F218E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 .Исправление ответа –  0,5 баллов</w:t>
            </w:r>
          </w:p>
          <w:p w:rsidR="00B12133" w:rsidRPr="00F218E8" w:rsidRDefault="00B12133" w:rsidP="00F218E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B12133" w:rsidRPr="00F218E8" w:rsidRDefault="00B12133" w:rsidP="00F218E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Система оценивания:</w:t>
            </w:r>
          </w:p>
          <w:p w:rsidR="00B12133" w:rsidRPr="00F218E8" w:rsidRDefault="00B12133" w:rsidP="00F218E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«5» - 9-10 баллов</w:t>
            </w:r>
          </w:p>
          <w:p w:rsidR="00B12133" w:rsidRPr="00F218E8" w:rsidRDefault="00B12133" w:rsidP="00F218E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«4» - 7-8 баллов</w:t>
            </w:r>
          </w:p>
          <w:p w:rsidR="00B12133" w:rsidRPr="00F218E8" w:rsidRDefault="00B12133" w:rsidP="00F218E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«3» - 5 -6 баллов</w:t>
            </w:r>
          </w:p>
          <w:p w:rsidR="00B12133" w:rsidRPr="00F218E8" w:rsidRDefault="00B12133" w:rsidP="00F218E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«2» - менее 5 баллов</w:t>
            </w:r>
          </w:p>
          <w:p w:rsidR="00B12133" w:rsidRPr="00F218E8" w:rsidRDefault="00B12133" w:rsidP="00F218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Тест  № 11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F218E8">
        <w:rPr>
          <w:rFonts w:ascii="Times New Roman" w:eastAsia="Calibri" w:hAnsi="Times New Roman" w:cs="Times New Roman"/>
          <w:b/>
          <w:sz w:val="26"/>
          <w:szCs w:val="26"/>
        </w:rPr>
        <w:t>Творчество С. А. Есенина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F218E8">
        <w:rPr>
          <w:rFonts w:ascii="Times New Roman" w:eastAsia="Calibri" w:hAnsi="Times New Roman" w:cs="Times New Roman"/>
          <w:b/>
          <w:sz w:val="26"/>
          <w:szCs w:val="26"/>
        </w:rPr>
        <w:t>Вариант № 1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1.Укажите годы жизни Сергея Есенина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1895-1922      б) 1896-1923     в) 1895-1925       г) 1894 – 1925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2.В какой семье родился С.Есенин 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 xml:space="preserve">а) крестьянской      б) дворянской       в) рабочей      г) аристократической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3. Каким псевдонимом Есенин подписал только стихотворение «Береза»?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Лирик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     </w:t>
      </w:r>
      <w:r w:rsidRPr="00F218E8">
        <w:rPr>
          <w:rFonts w:ascii="Times New Roman" w:hAnsi="Times New Roman" w:cs="Times New Roman"/>
          <w:sz w:val="26"/>
          <w:szCs w:val="26"/>
        </w:rPr>
        <w:t>б) Тэффи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     </w:t>
      </w:r>
      <w:r w:rsidRPr="00F218E8">
        <w:rPr>
          <w:rFonts w:ascii="Times New Roman" w:hAnsi="Times New Roman" w:cs="Times New Roman"/>
          <w:sz w:val="26"/>
          <w:szCs w:val="26"/>
        </w:rPr>
        <w:t>в) Аристон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           </w:t>
      </w:r>
      <w:r w:rsidRPr="00F218E8">
        <w:rPr>
          <w:rFonts w:ascii="Times New Roman" w:hAnsi="Times New Roman" w:cs="Times New Roman"/>
          <w:sz w:val="26"/>
          <w:szCs w:val="26"/>
        </w:rPr>
        <w:t>г) Безбожник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4.В каком журнале было напечатано первое стихотворение «Береза» 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«Мирок»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   </w:t>
      </w:r>
      <w:r w:rsidRPr="00F218E8">
        <w:rPr>
          <w:rFonts w:ascii="Times New Roman" w:hAnsi="Times New Roman" w:cs="Times New Roman"/>
          <w:sz w:val="26"/>
          <w:szCs w:val="26"/>
        </w:rPr>
        <w:t>б) «Современник»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    </w:t>
      </w:r>
      <w:r w:rsidRPr="00F218E8">
        <w:rPr>
          <w:rFonts w:ascii="Times New Roman" w:hAnsi="Times New Roman" w:cs="Times New Roman"/>
          <w:sz w:val="26"/>
          <w:szCs w:val="26"/>
        </w:rPr>
        <w:t>в) «Русское слово»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      </w:t>
      </w:r>
      <w:r w:rsidRPr="00F218E8">
        <w:rPr>
          <w:rFonts w:ascii="Times New Roman" w:hAnsi="Times New Roman" w:cs="Times New Roman"/>
          <w:sz w:val="26"/>
          <w:szCs w:val="26"/>
        </w:rPr>
        <w:t>г) «Вестник»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5.Кто из поэтов высоко оценил стихи С.Есенина «свежие, чистые, голосистые…»?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А.Блок          б) В. Маяковский         в) Д.Бедный        г) М. Горький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6.В каком году выходит первый сборник стихов «Радуница» 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1915          б) 1916        в) 1917          г) 1918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7. Кому С.Есенин сделал надпись на одном из экземпляров книги «Радуница » : «…,писателю земли и человека от баяшника соломенных суемов Сергея Есенина на добрую память» 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М.Горькому              б) В.Маяковскому             в) А.Блоку               г )Д.Бедному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8.В каких годах в творчестве Есенина представлена поэтическая концепция мира и человека 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1911-1913               б) 1914-1917           в) 1915-1917                 г) 1914-1915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9. Как С.Есенин воспринял революцию 1917 года 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сомневался ,чью сторону принять ,                            б) с негодованием ,отвергал революцию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в) принял с неописуемым восторгом                              г) был в растерянности.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10.Какое литературное течение возглавлял Есенин 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а) символизм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б) имажинизм                 в) акмеизм             г) футуризм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lastRenderedPageBreak/>
        <w:t>11.Жанр стихотворение «Письмо к женщине»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послание            б) ода              в) элегия            г) мадригал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12.Продолжи строки первого столбца, найди им соответствие во втором: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Разбуди меня завтра рано , Засвети в нашей горнице свет…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б) Ты теперь не так уж будешь биться , Сердце ,тронутое холодком,…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в) Спит ковыль ,Равнина дорогая И свинцовой свежести ковыль…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г) Равнодушен я стал к лачугам, И очажный огонь мне не мил,…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Говорят ,что я скоро стану Знаменитый русский поэт.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Б) Никакая родина другая Не вольет мне в грудь мою теплынь.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В)Даже яблонь весеннюю вьюгу Я за бедность полей разбудил.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Г) И страна березового ситца НЕ заманит шляться босиком.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13. Кто прообраз Анны Снегиной 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Софья Андреевна Толстая        б) Айседора Дункан      в) Лидия Иванова Кашина     г) Августа Миклашевская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14.Кому поэт посвятил стихотворения «Я красивых таких не видел...», «Ты запой мне ту песню ,что прежде…», «В этом мире я только прохожий…»?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Екатерине Александровне Есениной                            б)</w:t>
      </w:r>
      <w:r w:rsidRPr="00F218E8">
        <w:rPr>
          <w:rFonts w:ascii="Times New Roman" w:hAnsi="Times New Roman" w:cs="Times New Roman"/>
          <w:color w:val="000000"/>
          <w:sz w:val="26"/>
          <w:szCs w:val="26"/>
        </w:rPr>
        <w:t xml:space="preserve"> Зинаиде Райх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в) Галине Артуровне Бениславской</w:t>
      </w:r>
      <w:r w:rsidRPr="00F218E8">
        <w:rPr>
          <w:rFonts w:ascii="Times New Roman" w:hAnsi="Times New Roman" w:cs="Times New Roman"/>
          <w:sz w:val="26"/>
          <w:szCs w:val="26"/>
        </w:rPr>
        <w:t xml:space="preserve">                                  </w:t>
      </w:r>
      <w:r w:rsidRPr="00F218E8">
        <w:rPr>
          <w:rFonts w:ascii="Times New Roman" w:hAnsi="Times New Roman" w:cs="Times New Roman"/>
          <w:color w:val="000000"/>
          <w:sz w:val="26"/>
          <w:szCs w:val="26"/>
        </w:rPr>
        <w:t>г) Изрядновой Анне Романовне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Ответы.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1. в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2 .а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3. в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4. а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5. а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6. б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7. а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8. б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9.в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10.б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11. а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12. а - А , б – Г, в – Б, г – В.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13.в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14.а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12133" w:rsidRPr="00F218E8" w:rsidRDefault="00B12133" w:rsidP="00F218E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F218E8">
        <w:rPr>
          <w:rFonts w:ascii="Times New Roman" w:eastAsia="Calibri" w:hAnsi="Times New Roman" w:cs="Times New Roman"/>
          <w:b/>
          <w:sz w:val="26"/>
          <w:szCs w:val="26"/>
        </w:rPr>
        <w:t>Вариант № 2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1. Родные хотели, чтобы Сергей Есенин стал…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сельским врачом; Б) сельским учителем; В) адвокатом; Г) священником.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2. Как звали знакомую помещицу Есенина, ставшую прототипом Анны Снегиной из одноименной поэмы?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Л.И. Кашина; Б) А.Р. Изряднова; В) Л.О. Брик; Г) З.Н. Райх.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3. С каким литературно-музыкальным кружком сблизился С. Есенин в Москве?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с Кольцовским; Б) с Никитинским; В) с Клюевским; Г) с Суриковским.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4. В контору какого издательства поступил на работу С. Есенин?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Мир поэзии; Б) Культура; В) Искусство; Г) Вокруг света.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5. Как называлась не сохранившаяся драма, в которой отразились религиозные воззрения раннего Есенина?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Призрак; Б) Прорицатель; В) Пророк; Г) Оракул.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6. Кто был руководителем Народного университета, где С. Есенин учился в 1913 – 1915 годах?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А.Л. Шанявский; Б) И.Д. Сытин; В) И.З. Суриков; Г) А.М. Ремизов.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7. Как назывался детский журнал, в котором в 1914 году было напечатано стихотворение «Береза»?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Костер; Б) Мирок; В) Огонек; Г) Месяцеслов.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8. Какая поэма С. Есенина стала откликом на события Первой мировой войны?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Анна Снегина; Б) Молитва матери; В) Черный человек; Г) Галки.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9. С каким поэтом Есенин встретился в первый же день приезда в Петроград в марте 1915 года?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с В. Маяковским; Б) с А. Блоком; В) с Н. Гумилевым; Г) с В. Брюсовым.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10. Как называлась статья Зинаиды Гиппиус о С. Есенине?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Земля и камень; Б) Звуки и слова; В) Русское поле; Г) Голос народа.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11. Как называлась группа, сформированная весной 1915 года в Петрограде, куда вошли С. Городецкий, А. Ремизов и С. Есенин?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Окоем; Б) Краса; В) Алатырь; Г) Рушник.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12. Какое прозвище получил С. Есенин в литературной среде Петрограда?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крестьянский Аполлон; Б) деревенский Адонис; В) рязанский Лель; Г) сельский Феб.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13. Кто из поэтов взял над Есениным литературное и духовное руководство?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Н. Клюев; Б) И. Бунин; В) М. Волошин; Г) А. Мариенгоф.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14. Как назывался первый сборник стихотворений Есенина, изданный в 1916 году?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Златоуст; Б) Радуница; В) Жар-птица; Г) Алконост.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Ответы</w:t>
      </w:r>
      <w:r w:rsidRPr="00F218E8">
        <w:rPr>
          <w:rFonts w:ascii="Times New Roman" w:hAnsi="Times New Roman" w:cs="Times New Roman"/>
          <w:sz w:val="26"/>
          <w:szCs w:val="26"/>
        </w:rPr>
        <w:t xml:space="preserve">: 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1 – Б; 2 – А; 3 – Г; 4 – Б; 5 – В; 6 – А; 7 – Б; 8 – Г; 9 – Б; 10 – А; 11 – Б; 12 – В; 13 – А; 14 – Б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Критерии оценивания: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1.Задание выполнено полностью, без ошибок – 20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2. Правильно выполненное задание – 1 балл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3.Неправильно выполненное задание –0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4.Невыполненное задание – 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5 .Исправление ответа –  0,5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lastRenderedPageBreak/>
        <w:t>Система оценивания: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«5» - 13-14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«4» - 10-12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«3» - 6 -9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«2» - менее 5 баллов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Тест  № 12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Творчество В.В. Маяковского.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Вариант № 1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numPr>
          <w:ilvl w:val="0"/>
          <w:numId w:val="48"/>
        </w:numPr>
        <w:tabs>
          <w:tab w:val="num" w:pos="567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Укажите годы жизни Маяковского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1895-1925         б) 1893-1930     в) 1890-1939    г) 1892- 1937</w:t>
      </w:r>
    </w:p>
    <w:p w:rsidR="00B12133" w:rsidRPr="00F218E8" w:rsidRDefault="00B12133" w:rsidP="00F218E8">
      <w:pPr>
        <w:numPr>
          <w:ilvl w:val="0"/>
          <w:numId w:val="49"/>
        </w:num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За что был арестован в 1909 году Маяковский и 11 месяцев провел в Бутырской тюрьме?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за совершение уголовного преступления                      б) за участие в демонстрации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в) за создание антиправительственных стихов                 г) за антиправительственную политическую деятельность</w:t>
      </w:r>
    </w:p>
    <w:p w:rsidR="00B12133" w:rsidRPr="00F218E8" w:rsidRDefault="00B12133" w:rsidP="00F218E8">
      <w:pPr>
        <w:numPr>
          <w:ilvl w:val="0"/>
          <w:numId w:val="50"/>
        </w:num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Как называли Маяковского товарищи по партии?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товарищ Владимир       б) товарищ Маяковский       в) товарищ Константин        г) товарищ Артем</w:t>
      </w:r>
    </w:p>
    <w:p w:rsidR="00B12133" w:rsidRPr="00F218E8" w:rsidRDefault="00B12133" w:rsidP="00F218E8">
      <w:pPr>
        <w:numPr>
          <w:ilvl w:val="0"/>
          <w:numId w:val="51"/>
        </w:num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О какой профессии мечтал Маяковский в молодости?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врача        б) ученого       в) художника     г) дипломата</w:t>
      </w:r>
    </w:p>
    <w:p w:rsidR="00B12133" w:rsidRPr="00F218E8" w:rsidRDefault="00B12133" w:rsidP="00F218E8">
      <w:pPr>
        <w:numPr>
          <w:ilvl w:val="0"/>
          <w:numId w:val="52"/>
        </w:num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В какой системе стихосложения Маяковский выступил как новатор?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силлабическая     б) силлабо-тоническая      в) тоническая</w:t>
      </w:r>
    </w:p>
    <w:p w:rsidR="00B12133" w:rsidRPr="00F218E8" w:rsidRDefault="00B12133" w:rsidP="00F218E8">
      <w:pPr>
        <w:numPr>
          <w:ilvl w:val="0"/>
          <w:numId w:val="53"/>
        </w:num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Назовите подзаголовок поэмы Маяковского «Облако в штанах»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 xml:space="preserve">а) «Я»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 xml:space="preserve">б) «Владимир Маяковский»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 xml:space="preserve">в) «Тринадцатый апостол»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г) «Человек»</w:t>
      </w:r>
    </w:p>
    <w:p w:rsidR="00B12133" w:rsidRPr="00F218E8" w:rsidRDefault="00B12133" w:rsidP="00F218E8">
      <w:pPr>
        <w:numPr>
          <w:ilvl w:val="0"/>
          <w:numId w:val="54"/>
        </w:num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Какая тема составляет сюжетную основу поэмы «Облако в штанах»?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неразделенная любовь б) ненависть поэта к буржуазному миру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в) ненависть поэта к империалистической войне г) отрицание бога</w:t>
      </w:r>
    </w:p>
    <w:p w:rsidR="00B12133" w:rsidRPr="00F218E8" w:rsidRDefault="00B12133" w:rsidP="00F218E8">
      <w:pPr>
        <w:numPr>
          <w:ilvl w:val="0"/>
          <w:numId w:val="55"/>
        </w:num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Кому была посвящена поэма Маяковского «Люблю»?</w:t>
      </w:r>
    </w:p>
    <w:p w:rsidR="00B12133" w:rsidRPr="00F218E8" w:rsidRDefault="00B12133" w:rsidP="00F218E8">
      <w:pPr>
        <w:tabs>
          <w:tab w:val="left" w:pos="432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Татьяне Яковлевой    б) Веронике Полонской</w:t>
      </w:r>
      <w:r w:rsidRPr="00F218E8">
        <w:rPr>
          <w:rFonts w:ascii="Times New Roman" w:hAnsi="Times New Roman" w:cs="Times New Roman"/>
          <w:sz w:val="26"/>
          <w:szCs w:val="26"/>
        </w:rPr>
        <w:tab/>
        <w:t xml:space="preserve">     в) Лиле Брик    г) Марии Денисовой</w:t>
      </w:r>
    </w:p>
    <w:p w:rsidR="00B12133" w:rsidRPr="00F218E8" w:rsidRDefault="00B12133" w:rsidP="00F218E8">
      <w:pPr>
        <w:numPr>
          <w:ilvl w:val="0"/>
          <w:numId w:val="56"/>
        </w:num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Как Маяковский воспринял революцию 1917 года?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сомневался, чью сторону принять                                  б) с негодованием отвергал революцию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в) восторженно принял, назвав революцию своей            г) был в растерянности</w:t>
      </w:r>
    </w:p>
    <w:p w:rsidR="00B12133" w:rsidRPr="00F218E8" w:rsidRDefault="00B12133" w:rsidP="00F218E8">
      <w:pPr>
        <w:numPr>
          <w:ilvl w:val="0"/>
          <w:numId w:val="57"/>
        </w:num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Какое из перечисленных произведений Маяковского не является сатирическим?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«О дряни»       б) «Прозаседавшиеся»       б) «Гимн взятке»       г) «Юбилейное»</w:t>
      </w:r>
    </w:p>
    <w:p w:rsidR="00B12133" w:rsidRPr="00F218E8" w:rsidRDefault="00B12133" w:rsidP="00F218E8">
      <w:pPr>
        <w:numPr>
          <w:ilvl w:val="0"/>
          <w:numId w:val="58"/>
        </w:num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Укажите, какой художественный прием использовал Маяковский в стихотворении «Прозаседавшиеся»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гипербола        б) аллегория          в) гротеск        г) метафора</w:t>
      </w:r>
    </w:p>
    <w:p w:rsidR="00B12133" w:rsidRPr="00F218E8" w:rsidRDefault="00B12133" w:rsidP="00F218E8">
      <w:pPr>
        <w:numPr>
          <w:ilvl w:val="0"/>
          <w:numId w:val="59"/>
        </w:num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Продолжите строки первого столбика, найдя им соответствия во втором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О, хотя бы еще одно заседание…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lastRenderedPageBreak/>
        <w:t>б) Послушайте! Ведь, если звезды зажигают –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в) В наших жилах кровь, а не водица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Мы идем сквозь револьверный лай…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г) Ненавижу всяческую мертвечину!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Значит, это кому-нибудь нужно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Б) Чтобы умирая, воплотиться в пароходы, строчки и другие долгие дела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В) Обожаю всяческую жизнь!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Г) Относительно искоренения всех заседаний</w:t>
      </w:r>
    </w:p>
    <w:p w:rsidR="00B12133" w:rsidRPr="00F218E8" w:rsidRDefault="00B12133" w:rsidP="00F218E8">
      <w:pPr>
        <w:numPr>
          <w:ilvl w:val="0"/>
          <w:numId w:val="60"/>
        </w:num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В каком театре были поставлены пьесы Маяковского «Клоп» и «Баня»?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во МХАТе               б) в театре Мейерхольда               в) в Малом театре           г) в театре им. Вахтангова</w:t>
      </w:r>
    </w:p>
    <w:p w:rsidR="00B12133" w:rsidRPr="00F218E8" w:rsidRDefault="00B12133" w:rsidP="00F218E8">
      <w:pPr>
        <w:numPr>
          <w:ilvl w:val="0"/>
          <w:numId w:val="61"/>
        </w:num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В какой пьесе Маяковского ученый создает машину времени?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«Мистерия-буфф»            б) «Баня»        в) «Клоп»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sz w:val="26"/>
          <w:szCs w:val="26"/>
        </w:rPr>
        <w:t>Ответы:</w:t>
      </w:r>
    </w:p>
    <w:p w:rsidR="00B12133" w:rsidRPr="00F218E8" w:rsidRDefault="00B12133" w:rsidP="00F218E8">
      <w:pPr>
        <w:numPr>
          <w:ilvl w:val="0"/>
          <w:numId w:val="6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б</w:t>
      </w:r>
    </w:p>
    <w:p w:rsidR="00B12133" w:rsidRPr="00F218E8" w:rsidRDefault="00B12133" w:rsidP="00F218E8">
      <w:pPr>
        <w:numPr>
          <w:ilvl w:val="0"/>
          <w:numId w:val="6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г</w:t>
      </w:r>
    </w:p>
    <w:p w:rsidR="00B12133" w:rsidRPr="00F218E8" w:rsidRDefault="00B12133" w:rsidP="00F218E8">
      <w:pPr>
        <w:numPr>
          <w:ilvl w:val="0"/>
          <w:numId w:val="6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</w:t>
      </w:r>
    </w:p>
    <w:p w:rsidR="00B12133" w:rsidRPr="00F218E8" w:rsidRDefault="00B12133" w:rsidP="00F218E8">
      <w:pPr>
        <w:numPr>
          <w:ilvl w:val="0"/>
          <w:numId w:val="6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</w:t>
      </w:r>
    </w:p>
    <w:p w:rsidR="00B12133" w:rsidRPr="00F218E8" w:rsidRDefault="00B12133" w:rsidP="00F218E8">
      <w:pPr>
        <w:numPr>
          <w:ilvl w:val="0"/>
          <w:numId w:val="6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</w:t>
      </w:r>
    </w:p>
    <w:p w:rsidR="00B12133" w:rsidRPr="00F218E8" w:rsidRDefault="00B12133" w:rsidP="00F218E8">
      <w:pPr>
        <w:numPr>
          <w:ilvl w:val="0"/>
          <w:numId w:val="6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</w:t>
      </w:r>
    </w:p>
    <w:p w:rsidR="00B12133" w:rsidRPr="00F218E8" w:rsidRDefault="00B12133" w:rsidP="00F218E8">
      <w:pPr>
        <w:numPr>
          <w:ilvl w:val="0"/>
          <w:numId w:val="6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</w:t>
      </w:r>
    </w:p>
    <w:p w:rsidR="00B12133" w:rsidRPr="00F218E8" w:rsidRDefault="00B12133" w:rsidP="00F218E8">
      <w:pPr>
        <w:numPr>
          <w:ilvl w:val="0"/>
          <w:numId w:val="6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</w:t>
      </w:r>
    </w:p>
    <w:p w:rsidR="00B12133" w:rsidRPr="00F218E8" w:rsidRDefault="00B12133" w:rsidP="00F218E8">
      <w:pPr>
        <w:numPr>
          <w:ilvl w:val="0"/>
          <w:numId w:val="6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</w:t>
      </w:r>
    </w:p>
    <w:p w:rsidR="00B12133" w:rsidRPr="00F218E8" w:rsidRDefault="00B12133" w:rsidP="00F218E8">
      <w:pPr>
        <w:numPr>
          <w:ilvl w:val="0"/>
          <w:numId w:val="6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г</w:t>
      </w:r>
    </w:p>
    <w:p w:rsidR="00B12133" w:rsidRPr="00F218E8" w:rsidRDefault="00B12133" w:rsidP="00F218E8">
      <w:pPr>
        <w:numPr>
          <w:ilvl w:val="0"/>
          <w:numId w:val="6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</w:t>
      </w:r>
    </w:p>
    <w:p w:rsidR="00B12133" w:rsidRPr="00F218E8" w:rsidRDefault="00B12133" w:rsidP="00F218E8">
      <w:pPr>
        <w:numPr>
          <w:ilvl w:val="0"/>
          <w:numId w:val="6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 – Г, б – А, в – Б, г – В</w:t>
      </w:r>
    </w:p>
    <w:p w:rsidR="00B12133" w:rsidRPr="00F218E8" w:rsidRDefault="00B12133" w:rsidP="00F218E8">
      <w:pPr>
        <w:numPr>
          <w:ilvl w:val="0"/>
          <w:numId w:val="6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б</w:t>
      </w:r>
    </w:p>
    <w:p w:rsidR="00B12133" w:rsidRPr="00F218E8" w:rsidRDefault="00B12133" w:rsidP="00F218E8">
      <w:pPr>
        <w:numPr>
          <w:ilvl w:val="0"/>
          <w:numId w:val="6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б</w:t>
      </w:r>
    </w:p>
    <w:p w:rsidR="00B12133" w:rsidRPr="00F218E8" w:rsidRDefault="00B12133" w:rsidP="00F218E8">
      <w:pPr>
        <w:numPr>
          <w:ilvl w:val="0"/>
          <w:numId w:val="6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12133" w:rsidRPr="00F218E8" w:rsidRDefault="00B12133" w:rsidP="00F218E8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FF0000"/>
          <w:sz w:val="26"/>
          <w:szCs w:val="26"/>
        </w:rPr>
      </w:pPr>
      <w:r w:rsidRPr="00F218E8">
        <w:rPr>
          <w:rFonts w:ascii="Times New Roman" w:eastAsia="Calibri" w:hAnsi="Times New Roman" w:cs="Times New Roman"/>
          <w:b/>
          <w:sz w:val="26"/>
          <w:szCs w:val="26"/>
        </w:rPr>
        <w:t>Вариант № 2</w:t>
      </w:r>
    </w:p>
    <w:p w:rsidR="00B12133" w:rsidRPr="00F218E8" w:rsidRDefault="00B12133" w:rsidP="00F218E8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FF0000"/>
          <w:sz w:val="26"/>
          <w:szCs w:val="26"/>
        </w:rPr>
      </w:pPr>
    </w:p>
    <w:p w:rsidR="00B12133" w:rsidRPr="00F218E8" w:rsidRDefault="00B12133" w:rsidP="00F218E8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FF0000"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spacing w:after="0" w:line="240" w:lineRule="auto"/>
        <w:ind w:left="142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color w:val="000000"/>
          <w:sz w:val="26"/>
          <w:szCs w:val="26"/>
        </w:rPr>
        <w:t>1.Укажите годы жизни В.В. Маяковского.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142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А) 1891 – 1933; Б) 1895 – 1934; В) 1890 – 1931; Г) 1893 – 1930.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left="142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color w:val="000000"/>
          <w:sz w:val="26"/>
          <w:szCs w:val="26"/>
        </w:rPr>
        <w:t>2.По словам Вс. Мейерхольда, грубость Маяковского была…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142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А) неизмеримо нежной; Б) беспредельно хрупкой;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142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В) абсолютно выдуманной; Г) осознанно жесткой.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left="142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color w:val="000000"/>
          <w:sz w:val="26"/>
          <w:szCs w:val="26"/>
        </w:rPr>
        <w:t>3.Откуда родом был В.В. Маяковский?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142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А) из Армении; Б) из Абхазии; В) из Грузии; Г) из Молдавии.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left="142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color w:val="000000"/>
          <w:sz w:val="26"/>
          <w:szCs w:val="26"/>
        </w:rPr>
        <w:t>4.Какой поэт при встрече с Маяковским сказал ему: «Да вы ж гениальный поэт»?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142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А) Д. Бурлюк; Б) В. Хлебников; В) А. Крученых; Г) Н. Асеев.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left="142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color w:val="000000"/>
          <w:sz w:val="26"/>
          <w:szCs w:val="26"/>
        </w:rPr>
        <w:t>5.В поэме «Люблю» В. Маяковский заявляет, что на нем…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142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А) разуму места нет; Б) с ума сошла анатомия; В) бушует пламя страсти; Г) безумие пляшет.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left="142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color w:val="000000"/>
          <w:sz w:val="26"/>
          <w:szCs w:val="26"/>
        </w:rPr>
        <w:t>6.К кому ревнует лирический герой поэмы «Люблю»?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142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А) к Шекспиру; Б) к Колумбу; В) к Наполеону; Г) к Копернику.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left="142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color w:val="000000"/>
          <w:sz w:val="26"/>
          <w:szCs w:val="26"/>
        </w:rPr>
        <w:lastRenderedPageBreak/>
        <w:t>7.Сколько плакатов в ночь делал Маяковский, работая в «Окнах РОСТА»?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142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А) 50; Б) 60; В) 70; Г) 80.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left="142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color w:val="000000"/>
          <w:sz w:val="26"/>
          <w:szCs w:val="26"/>
        </w:rPr>
        <w:t>8.Сколько дней провел вне Москвы Маяковский в 1927 году, посетив 40 городов?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142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А) 99; Б) 155; В) 181; Г) 247.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left="142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color w:val="000000"/>
          <w:sz w:val="26"/>
          <w:szCs w:val="26"/>
        </w:rPr>
        <w:t>9.Какую поэму В. Маяковский написал в 1927 году?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142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А) Облако в штанах; Б) Хорошо!; В) Люблю; Г) Левый марш.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left="142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color w:val="000000"/>
          <w:sz w:val="26"/>
          <w:szCs w:val="26"/>
        </w:rPr>
        <w:t>10.Из какого журнала был изъят фотопортрет, посвященный 20-летию творческой деятельности поэта?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142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А) Печать и революция; Б) Рабочая смена; В) Советский кинематограф; Г) Огонек.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left="142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color w:val="000000"/>
          <w:sz w:val="26"/>
          <w:szCs w:val="26"/>
        </w:rPr>
        <w:t>11.Кто автор книги «О мастерстве Маяковского»?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142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А) Н. Богословский; Б) И. Андроников; В) З. Паперный; Г) С. Рассадин.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left="142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color w:val="000000"/>
          <w:sz w:val="26"/>
          <w:szCs w:val="26"/>
        </w:rPr>
        <w:t>12В какой статье В. Маяковский написал о процессе написания стихов?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142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А) Поэтическая мастерская; Б) Как делать стихи?;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142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В) Я пишу стихи; Г) Откуда берется вдохновение?.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left="142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color w:val="000000"/>
          <w:sz w:val="26"/>
          <w:szCs w:val="26"/>
        </w:rPr>
        <w:t>13.С чем Маяковский сравнивает написание стихов?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142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А) с выплавкой золота; Б) с поиском ртути; В) с добычей радия; Г) с ковкой меди.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left="142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color w:val="000000"/>
          <w:sz w:val="26"/>
          <w:szCs w:val="26"/>
        </w:rPr>
        <w:t>14.Какой авторский неологизм В. Маяковского вошел в русский язык?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142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А) сантиментальность; Б) прозаседавшиеся; В) сердцелюдый; Г) сонница.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color w:val="000000"/>
          <w:sz w:val="26"/>
          <w:szCs w:val="26"/>
        </w:rPr>
        <w:t>Ответы: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 xml:space="preserve"> 1 – Г; 2 – Б; 3 – В; 4 – А; 5 – Б; 6 – Г; 7 – А; 8 – В; 9 – Б; 10 – А; 11 – В; 12 – Б; 13 – В; 14 – Б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Критерии оценивания: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1.Задание выполнено полностью, без ошибок – 20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2. Правильно выполненное задание – 1 балл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3.Неправильно выполненное задание –0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4.Невыполненное задание – 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5 .Исправление ответа –  0,5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Система оценивания: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«5» - 13-14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«4» - 10-12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«3» - 6 -9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«2» - менее 5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B12133" w:rsidRPr="00F218E8" w:rsidRDefault="00B12133" w:rsidP="00F218E8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FF0000"/>
          <w:sz w:val="26"/>
          <w:szCs w:val="26"/>
        </w:rPr>
      </w:pPr>
    </w:p>
    <w:p w:rsidR="00B12133" w:rsidRPr="00F218E8" w:rsidRDefault="00B12133" w:rsidP="00F218E8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Тест  № 13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Жизнь и творчество М.И. Цветаевой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Вариант № 1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1. Основателем какого музея был отец М. Цветаевой: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А.</w:t>
      </w:r>
      <w:r w:rsidRPr="00F218E8">
        <w:rPr>
          <w:rFonts w:ascii="Times New Roman" w:hAnsi="Times New Roman" w:cs="Times New Roman"/>
          <w:caps/>
          <w:sz w:val="26"/>
          <w:szCs w:val="26"/>
        </w:rPr>
        <w:t xml:space="preserve"> м</w:t>
      </w:r>
      <w:r w:rsidRPr="00F218E8">
        <w:rPr>
          <w:rFonts w:ascii="Times New Roman" w:hAnsi="Times New Roman" w:cs="Times New Roman"/>
          <w:sz w:val="26"/>
          <w:szCs w:val="26"/>
        </w:rPr>
        <w:t xml:space="preserve">узея изобразительных искусств в Москве,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 xml:space="preserve">Б. Русского Музея в Санкт-Петербурге,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В. Третьяковской галереи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2.Высшим предназначением поэта Марина Цветаева считала: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 xml:space="preserve"> А. воспевание женской доли и женского счастья,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lastRenderedPageBreak/>
        <w:t xml:space="preserve"> Б. отстаивание высшей правды – права поэта на неподкупность его лиры, поэтическую честность,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В. стремление поэта быть носителем идей времени, его политическим трибуном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3.Для М. Цветаевой было характерно: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 xml:space="preserve">А. ощущение единства мыслей и чувства творчества,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 xml:space="preserve">Б. отчужденность от реальности и погруженность в себя,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 xml:space="preserve">В. отражение в поэзии мыслей, связанных с движением времени и изменением мира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4.Лирический герой М. Цветаевой тождественен личности поэта: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 xml:space="preserve">            А. да,                               Б. нет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5.Трагедия потери Родины порой выливается в эмигрантской поэзии Марины Цветаевой: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 xml:space="preserve">А. в противопоставлении себя, русской, всему нерусскому,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 xml:space="preserve">Б. в противопоставлении себя Советской России,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В. в непонимании и непринятии революции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6.Кому из поэтов «серебряного века» посвящает цикл стихотворений М.Цветаева: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А. Пушкину,       Б. Ахматовой,         В.Блоку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7.Кому из поэтов посвящены строки «В певучем граде моем купола горят. / И Спаса светлого славит слепец бродячий. / И я дарю тебе свой колокольный град, / ..! и сердце свое в придачу»: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А. Пушкину,           Б. Ахматовой,           В.Блоку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8.Определите, к какому мотиву творчества можно отнести приведенный отрывок:</w:t>
      </w:r>
      <w:r w:rsidRPr="00F218E8">
        <w:rPr>
          <w:rFonts w:ascii="Times New Roman" w:hAnsi="Times New Roman" w:cs="Times New Roman"/>
          <w:b/>
          <w:iCs/>
          <w:sz w:val="26"/>
          <w:szCs w:val="26"/>
        </w:rPr>
        <w:t xml:space="preserve"> «Умирая, не скажу: была, / И не жаль, и не ищу виновных. / Есть на свете поважней дела / Страстных бурь и подвигов любовных»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: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А. теме природы,               Б. интимной лирике,               В. к теме поэта и поэзии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9.Марина Цветаева оказалась в эмиграции: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А. по политическим соображениям,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Б. в связи с неодолимым желанием встретиться с мужем и невозможностью его приезда в послереволюционную Россию,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В. по другим причинам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10.Марина Ивановна Цветаева: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 xml:space="preserve"> А. умерла от неизлечимой болезни,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 xml:space="preserve">Б. была убита во время Великой Отечественной войны,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В. покончила жизнь самоубийством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rPr>
          <w:ins w:id="9" w:author="Unknown"/>
          <w:rFonts w:ascii="Times New Roman" w:hAnsi="Times New Roman" w:cs="Times New Roman"/>
          <w:b/>
          <w:sz w:val="26"/>
          <w:szCs w:val="26"/>
        </w:rPr>
      </w:pPr>
      <w:ins w:id="10" w:author="Unknown">
        <w:r w:rsidRPr="00F218E8">
          <w:rPr>
            <w:rFonts w:ascii="Times New Roman" w:hAnsi="Times New Roman" w:cs="Times New Roman"/>
            <w:b/>
            <w:sz w:val="26"/>
            <w:szCs w:val="26"/>
          </w:rPr>
          <w:t>Ответы</w:t>
        </w:r>
      </w:ins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8"/>
        <w:gridCol w:w="215"/>
        <w:gridCol w:w="239"/>
        <w:gridCol w:w="253"/>
        <w:gridCol w:w="253"/>
        <w:gridCol w:w="239"/>
        <w:gridCol w:w="215"/>
        <w:gridCol w:w="239"/>
        <w:gridCol w:w="215"/>
        <w:gridCol w:w="325"/>
      </w:tblGrid>
      <w:tr w:rsidR="00B12133" w:rsidRPr="00F218E8" w:rsidTr="00107E6D"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Arial Unicode MS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Arial Unicode MS" w:hAnsi="Times New Roman" w:cs="Times New Roman"/>
                <w:sz w:val="26"/>
                <w:szCs w:val="26"/>
              </w:rPr>
              <w:t xml:space="preserve"> 2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Arial Unicode MS" w:hAnsi="Times New Roman" w:cs="Times New Roman"/>
                <w:sz w:val="26"/>
                <w:szCs w:val="26"/>
              </w:rPr>
              <w:t xml:space="preserve"> 3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Arial Unicode MS" w:hAnsi="Times New Roman" w:cs="Times New Roman"/>
                <w:sz w:val="26"/>
                <w:szCs w:val="26"/>
              </w:rPr>
              <w:t xml:space="preserve"> 4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Arial Unicode MS" w:hAnsi="Times New Roman" w:cs="Times New Roman"/>
                <w:sz w:val="26"/>
                <w:szCs w:val="26"/>
              </w:rPr>
              <w:t xml:space="preserve"> 5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Arial Unicode MS" w:hAnsi="Times New Roman" w:cs="Times New Roman"/>
                <w:sz w:val="26"/>
                <w:szCs w:val="26"/>
              </w:rPr>
              <w:t xml:space="preserve"> 6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Arial Unicode MS" w:hAnsi="Times New Roman" w:cs="Times New Roman"/>
                <w:sz w:val="26"/>
                <w:szCs w:val="26"/>
              </w:rPr>
              <w:t xml:space="preserve"> 7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Arial Unicode MS" w:hAnsi="Times New Roman" w:cs="Times New Roman"/>
                <w:sz w:val="26"/>
                <w:szCs w:val="26"/>
              </w:rPr>
              <w:t xml:space="preserve"> 8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Arial Unicode MS" w:hAnsi="Times New Roman" w:cs="Times New Roman"/>
                <w:sz w:val="26"/>
                <w:szCs w:val="26"/>
              </w:rPr>
              <w:t xml:space="preserve"> 9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Arial Unicode MS" w:hAnsi="Times New Roman" w:cs="Times New Roman"/>
                <w:sz w:val="26"/>
                <w:szCs w:val="26"/>
              </w:rPr>
              <w:t xml:space="preserve"> 10</w:t>
            </w:r>
          </w:p>
        </w:tc>
      </w:tr>
      <w:tr w:rsidR="00B12133" w:rsidRPr="00F218E8" w:rsidTr="00107E6D"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Arial Unicode MS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Arial Unicode MS" w:hAnsi="Times New Roman" w:cs="Times New Roman"/>
                <w:sz w:val="26"/>
                <w:szCs w:val="26"/>
              </w:rPr>
              <w:t xml:space="preserve"> Б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Arial Unicode MS" w:hAnsi="Times New Roman" w:cs="Times New Roman"/>
                <w:sz w:val="26"/>
                <w:szCs w:val="26"/>
              </w:rPr>
              <w:t xml:space="preserve"> В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Arial Unicode MS" w:hAnsi="Times New Roman" w:cs="Times New Roman"/>
                <w:sz w:val="26"/>
                <w:szCs w:val="26"/>
              </w:rPr>
              <w:t xml:space="preserve"> А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Arial Unicode MS" w:hAnsi="Times New Roman" w:cs="Times New Roman"/>
                <w:sz w:val="26"/>
                <w:szCs w:val="26"/>
              </w:rPr>
              <w:t xml:space="preserve"> А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Arial Unicode MS" w:hAnsi="Times New Roman" w:cs="Times New Roman"/>
                <w:sz w:val="26"/>
                <w:szCs w:val="26"/>
              </w:rPr>
              <w:t xml:space="preserve"> В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Arial Unicode MS" w:hAnsi="Times New Roman" w:cs="Times New Roman"/>
                <w:sz w:val="26"/>
                <w:szCs w:val="26"/>
              </w:rPr>
              <w:t xml:space="preserve"> Б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Arial Unicode MS" w:hAnsi="Times New Roman" w:cs="Times New Roman"/>
                <w:sz w:val="26"/>
                <w:szCs w:val="26"/>
              </w:rPr>
              <w:t xml:space="preserve"> В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Arial Unicode MS" w:hAnsi="Times New Roman" w:cs="Times New Roman"/>
                <w:sz w:val="26"/>
                <w:szCs w:val="26"/>
              </w:rPr>
              <w:t xml:space="preserve"> Б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Arial Unicode MS" w:hAnsi="Times New Roman" w:cs="Times New Roman"/>
                <w:sz w:val="26"/>
                <w:szCs w:val="26"/>
              </w:rPr>
              <w:t xml:space="preserve">  В</w:t>
            </w:r>
          </w:p>
        </w:tc>
      </w:tr>
    </w:tbl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eastAsia="Calibri" w:hAnsi="Times New Roman" w:cs="Times New Roman"/>
          <w:b/>
          <w:sz w:val="26"/>
          <w:szCs w:val="26"/>
        </w:rPr>
        <w:t>Вариант № 2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br/>
      </w:r>
      <w:r w:rsidRPr="00F218E8">
        <w:rPr>
          <w:rFonts w:ascii="Times New Roman" w:hAnsi="Times New Roman" w:cs="Times New Roman"/>
          <w:bCs/>
          <w:color w:val="181818"/>
          <w:sz w:val="26"/>
          <w:szCs w:val="26"/>
        </w:rPr>
        <w:t>1.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t> В 1910 г. М. И. Цветаева издала на собственные средства небольшой сборник стихов. Как назывался этот сборник?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а) «Волшебный фонарь»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б) «Мечты и звуки»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в) «Вечерний альбом»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г) «Дон»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181818"/>
          <w:sz w:val="26"/>
          <w:szCs w:val="26"/>
        </w:rPr>
        <w:t>2.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t> Какому русскому поэту адресованы следующие строки?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181818"/>
          <w:sz w:val="26"/>
          <w:szCs w:val="26"/>
        </w:rPr>
        <w:lastRenderedPageBreak/>
        <w:t>Имя твоё — птица в руке,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181818"/>
          <w:sz w:val="26"/>
          <w:szCs w:val="26"/>
        </w:rPr>
        <w:t>Имя твоё — льдинка на языке,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181818"/>
          <w:sz w:val="26"/>
          <w:szCs w:val="26"/>
        </w:rPr>
        <w:t>Одно-единственное движение губ...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а) А. А. Фет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б) А. А. Блок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в) С. А. Есенин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г) Е. Гуро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181818"/>
          <w:sz w:val="26"/>
          <w:szCs w:val="26"/>
        </w:rPr>
        <w:t>3.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t> Какой мотив звучит в любовной лирике М. И. Цветаевой?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а) лирическая героиня эгоцентрична, не способна на любовь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б) противостояния судьбе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в) жертвенности и покорности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181818"/>
          <w:sz w:val="26"/>
          <w:szCs w:val="26"/>
        </w:rPr>
        <w:t>4.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t> С произведениями какого поэта перекликаются следующие строки из стихотворения М. И. Цветаевой?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181818"/>
          <w:sz w:val="26"/>
          <w:szCs w:val="26"/>
        </w:rPr>
        <w:t>Из строгого, стройного храма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181818"/>
          <w:sz w:val="26"/>
          <w:szCs w:val="26"/>
        </w:rPr>
        <w:t>Ты вышла на визг площадей...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181818"/>
          <w:sz w:val="26"/>
          <w:szCs w:val="26"/>
        </w:rPr>
        <w:t>Свобода! — Прекрасная Дама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181818"/>
          <w:sz w:val="26"/>
          <w:szCs w:val="26"/>
        </w:rPr>
        <w:t>Маркизов и русских князей.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181818"/>
          <w:sz w:val="26"/>
          <w:szCs w:val="26"/>
        </w:rPr>
        <w:t>Свершается страшная спевка, —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181818"/>
          <w:sz w:val="26"/>
          <w:szCs w:val="26"/>
        </w:rPr>
        <w:t>Обедня ещё впереди!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а) Н. А. Некрасов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б) А. А. Блок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в) В. В. Маяковский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г) С. А. Есенин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5.</w:t>
      </w:r>
      <w:r w:rsidRPr="00F218E8">
        <w:rPr>
          <w:rFonts w:ascii="Times New Roman" w:hAnsi="Times New Roman" w:cs="Times New Roman"/>
          <w:b/>
          <w:color w:val="181818"/>
          <w:sz w:val="26"/>
          <w:szCs w:val="26"/>
        </w:rPr>
        <w:t> Укажите, кому был посвящен второй сборник стихов М. И. Цветаевой «Волшебный фонарь».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а) А. А.. Блоку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б) А. С. Пушкину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в) М. А. Волошину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г) С. Я. Эфрону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181818"/>
          <w:sz w:val="26"/>
          <w:szCs w:val="26"/>
        </w:rPr>
        <w:t>6.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t> Один из стихотворных циклов М. И. Цветаева посвятила поэту серебряного века. Назовите имя этого поэта.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181818"/>
          <w:sz w:val="26"/>
          <w:szCs w:val="26"/>
        </w:rPr>
        <w:t>Там, где поступью величавой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181818"/>
          <w:sz w:val="26"/>
          <w:szCs w:val="26"/>
        </w:rPr>
        <w:t>Ты прошёл в снеговой тиши.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181818"/>
          <w:sz w:val="26"/>
          <w:szCs w:val="26"/>
        </w:rPr>
        <w:t>Свете тихий - святые славы -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181818"/>
          <w:sz w:val="26"/>
          <w:szCs w:val="26"/>
        </w:rPr>
        <w:t>Вседержатель моей души.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а) И. Ф. Анненский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б) А. А. Блок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в) К. Д. Бальмонт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г) И. Северянин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7.</w:t>
      </w:r>
      <w:r w:rsidRPr="00F218E8">
        <w:rPr>
          <w:rFonts w:ascii="Times New Roman" w:hAnsi="Times New Roman" w:cs="Times New Roman"/>
          <w:b/>
          <w:color w:val="181818"/>
          <w:sz w:val="26"/>
          <w:szCs w:val="26"/>
        </w:rPr>
        <w:t> Укажите, к какому литературному направлению принадлежало творчество М. И. Цветаевой.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а) символизм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б) акмеизм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в) вне течений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г) футуризм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8.</w:t>
      </w:r>
      <w:r w:rsidRPr="00F218E8">
        <w:rPr>
          <w:rFonts w:ascii="Times New Roman" w:hAnsi="Times New Roman" w:cs="Times New Roman"/>
          <w:b/>
          <w:color w:val="181818"/>
          <w:sz w:val="26"/>
          <w:szCs w:val="26"/>
        </w:rPr>
        <w:t> Укажите основную тему стихов сборника «Вечерний альбом».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а) тема детства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б) тема осмысления человеческого бытия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lastRenderedPageBreak/>
        <w:t>в) тема войны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г) тема природы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181818"/>
          <w:sz w:val="26"/>
          <w:szCs w:val="26"/>
        </w:rPr>
        <w:t>9.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t> Каждый поэт в той или иной форме выражает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br/>
        <w:t>любовь к родному городу. А. А. Ахматова писала о Петербурге, М. И. Цветаева о: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а) Киеве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б) Париже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в) Петербурге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г) Москве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181818"/>
          <w:sz w:val="26"/>
          <w:szCs w:val="26"/>
        </w:rPr>
        <w:t>10.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t> Укажите отличительную особенность поэзии М. И. Цветаевой.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а) стихи объективно отражают всё происходящее в жизни общества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б) стихи отличает ораторский стиль, гражданский пафос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в) в стихах отражена история России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г) стихи стали своеобразным дневником, запечатлевшим душевные переживания автора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Ответы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1) в  2) б  3) б  4) б  5) г  6) б  7) в  8) а  9) г  10) г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Критерии оценивания: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1.Задание выполнено полностью, без ошибок – 20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2. Правильно выполненное задание – 1 балл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3.Неправильно выполненное задание –0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4.Невыполненное задание – 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5 .Исправление ответа –  0,5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Система оценивания: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«5» - 9-10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«4» - 7-8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«3» - 5 -6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«2» - менее 5 баллов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Тест  № 14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Творчество М. Шолохова. Роман «Тихий Дон»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                               1 вариант</w:t>
      </w:r>
      <w:r w:rsidRPr="00F218E8">
        <w:rPr>
          <w:rFonts w:ascii="Times New Roman" w:hAnsi="Times New Roman" w:cs="Times New Roman"/>
          <w:sz w:val="26"/>
          <w:szCs w:val="26"/>
        </w:rPr>
        <w:br/>
        <w:t>1. Укажите годы жизни М.А. Шолохова</w:t>
      </w:r>
      <w:r w:rsidRPr="00F218E8">
        <w:rPr>
          <w:rFonts w:ascii="Times New Roman" w:hAnsi="Times New Roman" w:cs="Times New Roman"/>
          <w:sz w:val="26"/>
          <w:szCs w:val="26"/>
        </w:rPr>
        <w:br/>
        <w:t>А) 1905 – 1984                 Б)1895 – 1950                      В)1900 – 1985             Г)1910 – 1990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2. Первый сборник рассказов, сделавший имя М.А.Шолохова известным, назывался:</w:t>
      </w:r>
      <w:r w:rsidRPr="00F218E8">
        <w:rPr>
          <w:rFonts w:ascii="Times New Roman" w:hAnsi="Times New Roman" w:cs="Times New Roman"/>
          <w:b/>
          <w:sz w:val="26"/>
          <w:szCs w:val="26"/>
        </w:rPr>
        <w:br/>
      </w:r>
      <w:r w:rsidRPr="00F218E8">
        <w:rPr>
          <w:rFonts w:ascii="Times New Roman" w:hAnsi="Times New Roman" w:cs="Times New Roman"/>
          <w:sz w:val="26"/>
          <w:szCs w:val="26"/>
        </w:rPr>
        <w:t>А) «Лазоревая степь»      Б) «Донские рассказы»      В) «Чужая кровь»      Г) «Наука ненависти»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3. Какое сословие изображает М.А.Шолохов в своих произведениях?</w:t>
      </w:r>
      <w:r w:rsidRPr="00F218E8">
        <w:rPr>
          <w:rFonts w:ascii="Times New Roman" w:hAnsi="Times New Roman" w:cs="Times New Roman"/>
          <w:b/>
          <w:sz w:val="26"/>
          <w:szCs w:val="26"/>
        </w:rPr>
        <w:br/>
      </w:r>
      <w:r w:rsidRPr="00F218E8">
        <w:rPr>
          <w:rFonts w:ascii="Times New Roman" w:hAnsi="Times New Roman" w:cs="Times New Roman"/>
          <w:sz w:val="26"/>
          <w:szCs w:val="26"/>
        </w:rPr>
        <w:t>А)купечество       Б)крестьянство       В)казачество       Г)дворянство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4. Сколько времени продолжается действие романа «Тихий Дон»?</w:t>
      </w:r>
      <w:r w:rsidRPr="00F218E8">
        <w:rPr>
          <w:rFonts w:ascii="Times New Roman" w:hAnsi="Times New Roman" w:cs="Times New Roman"/>
          <w:b/>
          <w:sz w:val="26"/>
          <w:szCs w:val="26"/>
        </w:rPr>
        <w:br/>
      </w:r>
      <w:r w:rsidRPr="00F218E8">
        <w:rPr>
          <w:rFonts w:ascii="Times New Roman" w:hAnsi="Times New Roman" w:cs="Times New Roman"/>
          <w:sz w:val="26"/>
          <w:szCs w:val="26"/>
        </w:rPr>
        <w:t>А)12 лет    Б)10 лет    В) 20 лет      Г)5 лет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5. Судьбу какого героя прослеживает Шолохов от начала до конца?</w:t>
      </w:r>
      <w:r w:rsidRPr="00F218E8">
        <w:rPr>
          <w:rFonts w:ascii="Times New Roman" w:hAnsi="Times New Roman" w:cs="Times New Roman"/>
          <w:b/>
          <w:sz w:val="26"/>
          <w:szCs w:val="26"/>
        </w:rPr>
        <w:br/>
      </w:r>
      <w:r w:rsidRPr="00F218E8">
        <w:rPr>
          <w:rFonts w:ascii="Times New Roman" w:hAnsi="Times New Roman" w:cs="Times New Roman"/>
          <w:sz w:val="26"/>
          <w:szCs w:val="26"/>
        </w:rPr>
        <w:t>А) Петра Мелехова     Б) деда Гришаки  В) Григория Мелехова     Г) Михаила Кошевого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lastRenderedPageBreak/>
        <w:t>6. Как относится автор романа «Тихий Дон» к Гражданской войне?</w:t>
      </w:r>
      <w:r w:rsidRPr="00F218E8">
        <w:rPr>
          <w:rFonts w:ascii="Times New Roman" w:hAnsi="Times New Roman" w:cs="Times New Roman"/>
          <w:b/>
          <w:sz w:val="26"/>
          <w:szCs w:val="26"/>
        </w:rPr>
        <w:br/>
      </w:r>
      <w:r w:rsidRPr="00F218E8">
        <w:rPr>
          <w:rFonts w:ascii="Times New Roman" w:hAnsi="Times New Roman" w:cs="Times New Roman"/>
          <w:sz w:val="26"/>
          <w:szCs w:val="26"/>
        </w:rPr>
        <w:t>А) как к бессмысленной, жестокой войне</w:t>
      </w:r>
      <w:r w:rsidRPr="00F218E8">
        <w:rPr>
          <w:rFonts w:ascii="Times New Roman" w:hAnsi="Times New Roman" w:cs="Times New Roman"/>
          <w:sz w:val="26"/>
          <w:szCs w:val="26"/>
        </w:rPr>
        <w:br/>
        <w:t>Б) как к справедливой войне, ведущейся ради свободы и равенства всех сословий</w:t>
      </w:r>
      <w:r w:rsidRPr="00F218E8">
        <w:rPr>
          <w:rFonts w:ascii="Times New Roman" w:hAnsi="Times New Roman" w:cs="Times New Roman"/>
          <w:sz w:val="26"/>
          <w:szCs w:val="26"/>
        </w:rPr>
        <w:br/>
        <w:t>В) как к противному человеческому разуму явлению</w:t>
      </w:r>
      <w:r w:rsidRPr="00F218E8">
        <w:rPr>
          <w:rFonts w:ascii="Times New Roman" w:hAnsi="Times New Roman" w:cs="Times New Roman"/>
          <w:sz w:val="26"/>
          <w:szCs w:val="26"/>
        </w:rPr>
        <w:br/>
        <w:t>Г) как к трагическим, но неизбежным событиям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7. Какой женский образ романа является символом отчего дома, домашнего очага?</w:t>
      </w:r>
      <w:r w:rsidRPr="00F218E8">
        <w:rPr>
          <w:rFonts w:ascii="Times New Roman" w:hAnsi="Times New Roman" w:cs="Times New Roman"/>
          <w:b/>
          <w:sz w:val="26"/>
          <w:szCs w:val="26"/>
        </w:rPr>
        <w:br/>
      </w:r>
      <w:r w:rsidRPr="00F218E8">
        <w:rPr>
          <w:rFonts w:ascii="Times New Roman" w:hAnsi="Times New Roman" w:cs="Times New Roman"/>
          <w:sz w:val="26"/>
          <w:szCs w:val="26"/>
        </w:rPr>
        <w:t>А) образ Аксиньи     Б) образ Натальи      В) образ Ильиничны        Г) образ Дарьи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8. В образе Григория Мелехова воплотились:</w:t>
      </w:r>
      <w:r w:rsidRPr="00F218E8">
        <w:rPr>
          <w:rFonts w:ascii="Times New Roman" w:hAnsi="Times New Roman" w:cs="Times New Roman"/>
          <w:b/>
          <w:sz w:val="26"/>
          <w:szCs w:val="26"/>
        </w:rPr>
        <w:br/>
      </w:r>
      <w:r w:rsidRPr="00F218E8">
        <w:rPr>
          <w:rFonts w:ascii="Times New Roman" w:hAnsi="Times New Roman" w:cs="Times New Roman"/>
          <w:sz w:val="26"/>
          <w:szCs w:val="26"/>
        </w:rPr>
        <w:t>А)черты себялюбца, индивидуалиста                                          Б)типичные для казачества черты</w:t>
      </w:r>
      <w:r w:rsidRPr="00F218E8">
        <w:rPr>
          <w:rFonts w:ascii="Times New Roman" w:hAnsi="Times New Roman" w:cs="Times New Roman"/>
          <w:sz w:val="26"/>
          <w:szCs w:val="26"/>
        </w:rPr>
        <w:br/>
        <w:t>В)лучшие черты, свойственные казачеству                                Г) черты, не свойственные казачеству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9.Кто из героев романа проходит сложный и извилистый путь исканий правды?</w:t>
      </w:r>
      <w:r w:rsidRPr="00F218E8">
        <w:rPr>
          <w:rFonts w:ascii="Times New Roman" w:hAnsi="Times New Roman" w:cs="Times New Roman"/>
          <w:b/>
          <w:sz w:val="26"/>
          <w:szCs w:val="26"/>
        </w:rPr>
        <w:br/>
      </w:r>
      <w:r w:rsidRPr="00F218E8">
        <w:rPr>
          <w:rFonts w:ascii="Times New Roman" w:hAnsi="Times New Roman" w:cs="Times New Roman"/>
          <w:sz w:val="26"/>
          <w:szCs w:val="26"/>
        </w:rPr>
        <w:t>А) Степан Астахов      Б) Михаил Кошевой     В) Евгений Листницкий      Г)Григорий Мелехов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10.Чего не принимает в героях романа автор?</w:t>
      </w:r>
      <w:r w:rsidRPr="00F218E8">
        <w:rPr>
          <w:rFonts w:ascii="Times New Roman" w:hAnsi="Times New Roman" w:cs="Times New Roman"/>
          <w:b/>
          <w:sz w:val="26"/>
          <w:szCs w:val="26"/>
        </w:rPr>
        <w:br/>
      </w:r>
      <w:r w:rsidRPr="00F218E8">
        <w:rPr>
          <w:rFonts w:ascii="Times New Roman" w:hAnsi="Times New Roman" w:cs="Times New Roman"/>
          <w:sz w:val="26"/>
          <w:szCs w:val="26"/>
        </w:rPr>
        <w:t>А)гордости     Б)трудолюбия       В)сострадания      Г)бессмысленной жестокости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11.Назовите историческое событие, которое не стало предметом изображения в романе «Тихий Дон»</w:t>
      </w:r>
      <w:r w:rsidRPr="00F218E8">
        <w:rPr>
          <w:rFonts w:ascii="Times New Roman" w:hAnsi="Times New Roman" w:cs="Times New Roman"/>
          <w:b/>
          <w:sz w:val="26"/>
          <w:szCs w:val="26"/>
        </w:rPr>
        <w:br/>
      </w:r>
      <w:r w:rsidRPr="00F218E8">
        <w:rPr>
          <w:rFonts w:ascii="Times New Roman" w:hAnsi="Times New Roman" w:cs="Times New Roman"/>
          <w:sz w:val="26"/>
          <w:szCs w:val="26"/>
        </w:rPr>
        <w:t>А) Первая мировая война                     Б) Первая русская революция 1905г</w:t>
      </w:r>
      <w:r w:rsidRPr="00F218E8">
        <w:rPr>
          <w:rFonts w:ascii="Times New Roman" w:hAnsi="Times New Roman" w:cs="Times New Roman"/>
          <w:sz w:val="26"/>
          <w:szCs w:val="26"/>
        </w:rPr>
        <w:br/>
        <w:t>В)Гражданская война                           Г)Верхнедонское восстание казачества против большевиков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12. Чем заканчивается роман «Тихий Дон»?</w:t>
      </w:r>
      <w:r w:rsidRPr="00F218E8">
        <w:rPr>
          <w:rFonts w:ascii="Times New Roman" w:hAnsi="Times New Roman" w:cs="Times New Roman"/>
          <w:b/>
          <w:sz w:val="26"/>
          <w:szCs w:val="26"/>
        </w:rPr>
        <w:br/>
      </w:r>
      <w:r w:rsidRPr="00F218E8">
        <w:rPr>
          <w:rFonts w:ascii="Times New Roman" w:hAnsi="Times New Roman" w:cs="Times New Roman"/>
          <w:sz w:val="26"/>
          <w:szCs w:val="26"/>
        </w:rPr>
        <w:t>А)Григорий Мелехов уезжает вместе с Аксиньей из родных мест</w:t>
      </w:r>
      <w:r w:rsidRPr="00F218E8">
        <w:rPr>
          <w:rFonts w:ascii="Times New Roman" w:hAnsi="Times New Roman" w:cs="Times New Roman"/>
          <w:sz w:val="26"/>
          <w:szCs w:val="26"/>
        </w:rPr>
        <w:br/>
        <w:t>Б) Григорий Мелехов оказывается в эмиграции</w:t>
      </w:r>
      <w:r w:rsidRPr="00F218E8">
        <w:rPr>
          <w:rFonts w:ascii="Times New Roman" w:hAnsi="Times New Roman" w:cs="Times New Roman"/>
          <w:sz w:val="26"/>
          <w:szCs w:val="26"/>
        </w:rPr>
        <w:br/>
        <w:t>В) Григорий Мелехов возвращается на родной хутор к сыну</w:t>
      </w:r>
      <w:r w:rsidRPr="00F218E8">
        <w:rPr>
          <w:rFonts w:ascii="Times New Roman" w:hAnsi="Times New Roman" w:cs="Times New Roman"/>
          <w:sz w:val="26"/>
          <w:szCs w:val="26"/>
        </w:rPr>
        <w:br/>
        <w:t>Г) Григорий Мелехов погибает от случайной пули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13. Для чего Шолохов использует диалектную лексику в романе?</w:t>
      </w:r>
      <w:r w:rsidRPr="00F218E8">
        <w:rPr>
          <w:rFonts w:ascii="Times New Roman" w:hAnsi="Times New Roman" w:cs="Times New Roman"/>
          <w:b/>
          <w:sz w:val="26"/>
          <w:szCs w:val="26"/>
        </w:rPr>
        <w:br/>
      </w:r>
      <w:r w:rsidRPr="00F218E8">
        <w:rPr>
          <w:rFonts w:ascii="Times New Roman" w:hAnsi="Times New Roman" w:cs="Times New Roman"/>
          <w:sz w:val="26"/>
          <w:szCs w:val="26"/>
        </w:rPr>
        <w:t>А)чтобы показать малограмотность, необразованность казаков</w:t>
      </w:r>
      <w:r w:rsidRPr="00F218E8">
        <w:rPr>
          <w:rFonts w:ascii="Times New Roman" w:hAnsi="Times New Roman" w:cs="Times New Roman"/>
          <w:sz w:val="26"/>
          <w:szCs w:val="26"/>
        </w:rPr>
        <w:br/>
        <w:t>Б)чтобы создать особый, народный колорит казачьего сословия</w:t>
      </w:r>
      <w:r w:rsidRPr="00F218E8">
        <w:rPr>
          <w:rFonts w:ascii="Times New Roman" w:hAnsi="Times New Roman" w:cs="Times New Roman"/>
          <w:sz w:val="26"/>
          <w:szCs w:val="26"/>
        </w:rPr>
        <w:br/>
        <w:t>В)чтобы подчеркнуть обособленность, отчужденность от других социальных групп и сословий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                2 вариант</w:t>
      </w:r>
      <w:r w:rsidRPr="00F218E8">
        <w:rPr>
          <w:rFonts w:ascii="Times New Roman" w:hAnsi="Times New Roman" w:cs="Times New Roman"/>
          <w:sz w:val="26"/>
          <w:szCs w:val="26"/>
        </w:rPr>
        <w:br/>
        <w:t>1. В каком году М.А.Шолохов был удостоен Нобелевской премии</w:t>
      </w:r>
      <w:r w:rsidRPr="00F218E8">
        <w:rPr>
          <w:rFonts w:ascii="Times New Roman" w:hAnsi="Times New Roman" w:cs="Times New Roman"/>
          <w:sz w:val="26"/>
          <w:szCs w:val="26"/>
        </w:rPr>
        <w:br/>
        <w:t>А) 1933    Б)1965     В)1940      Г)1970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2. Найдите соответствие между книгами романа и событиями</w:t>
      </w:r>
      <w:r w:rsidRPr="00F218E8">
        <w:rPr>
          <w:rFonts w:ascii="Times New Roman" w:hAnsi="Times New Roman" w:cs="Times New Roman"/>
          <w:b/>
          <w:sz w:val="26"/>
          <w:szCs w:val="26"/>
        </w:rPr>
        <w:br/>
      </w:r>
      <w:r w:rsidRPr="00F218E8">
        <w:rPr>
          <w:rFonts w:ascii="Times New Roman" w:hAnsi="Times New Roman" w:cs="Times New Roman"/>
          <w:sz w:val="26"/>
          <w:szCs w:val="26"/>
        </w:rPr>
        <w:t>а)1 книга б)2 книга в)3 книга г) 4 книга</w:t>
      </w:r>
      <w:r w:rsidRPr="00F218E8">
        <w:rPr>
          <w:rFonts w:ascii="Times New Roman" w:hAnsi="Times New Roman" w:cs="Times New Roman"/>
          <w:sz w:val="26"/>
          <w:szCs w:val="26"/>
        </w:rPr>
        <w:br/>
        <w:t>А) события революций 1917г.,неудачная попытка установления Советской власти на Дону, экспедиция Подтелкова</w:t>
      </w:r>
      <w:r w:rsidRPr="00F218E8">
        <w:rPr>
          <w:rFonts w:ascii="Times New Roman" w:hAnsi="Times New Roman" w:cs="Times New Roman"/>
          <w:sz w:val="26"/>
          <w:szCs w:val="26"/>
        </w:rPr>
        <w:br/>
        <w:t>Б) рассказ о мирной жизни казачества, начало Первой мировой войны</w:t>
      </w:r>
      <w:r w:rsidRPr="00F218E8">
        <w:rPr>
          <w:rFonts w:ascii="Times New Roman" w:hAnsi="Times New Roman" w:cs="Times New Roman"/>
          <w:sz w:val="26"/>
          <w:szCs w:val="26"/>
        </w:rPr>
        <w:br/>
        <w:t>В) разгром Верхнедонского восстания, служба Григория Мелехова в коннице Буденного, демобилизация, возвращение на хутор, бегство в банду Фомина, распад семьи Мелеховых, окончательное возвращение Григория в родной дом</w:t>
      </w:r>
      <w:r w:rsidRPr="00F218E8">
        <w:rPr>
          <w:rFonts w:ascii="Times New Roman" w:hAnsi="Times New Roman" w:cs="Times New Roman"/>
          <w:sz w:val="26"/>
          <w:szCs w:val="26"/>
        </w:rPr>
        <w:br/>
        <w:t>Г) изображение событий Верхнедонского восстания казаков против большевиков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3. Какой образ романа выражает идею жертвенной, всепрощающей и всепретерпевающей любви?</w:t>
      </w:r>
      <w:r w:rsidRPr="00F218E8">
        <w:rPr>
          <w:rFonts w:ascii="Times New Roman" w:hAnsi="Times New Roman" w:cs="Times New Roman"/>
          <w:b/>
          <w:sz w:val="26"/>
          <w:szCs w:val="26"/>
        </w:rPr>
        <w:br/>
      </w:r>
      <w:r w:rsidRPr="00F218E8">
        <w:rPr>
          <w:rFonts w:ascii="Times New Roman" w:hAnsi="Times New Roman" w:cs="Times New Roman"/>
          <w:sz w:val="26"/>
          <w:szCs w:val="26"/>
        </w:rPr>
        <w:t>А)Дарья Мелехова             Б)Наталья Мелехова                     В)Аксинья Астахова                     Г)Анна Погудко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lastRenderedPageBreak/>
        <w:t>4. Какая тема делает роман «Тихий Дон» эпопеей?</w:t>
      </w:r>
      <w:r w:rsidRPr="00F218E8">
        <w:rPr>
          <w:rFonts w:ascii="Times New Roman" w:hAnsi="Times New Roman" w:cs="Times New Roman"/>
          <w:b/>
          <w:sz w:val="26"/>
          <w:szCs w:val="26"/>
        </w:rPr>
        <w:br/>
      </w:r>
      <w:r w:rsidRPr="00F218E8">
        <w:rPr>
          <w:rFonts w:ascii="Times New Roman" w:hAnsi="Times New Roman" w:cs="Times New Roman"/>
          <w:sz w:val="26"/>
          <w:szCs w:val="26"/>
        </w:rPr>
        <w:t>А)тема установления Советской власти на Дону                                Б)тема Первой мировой войны</w:t>
      </w:r>
      <w:r w:rsidRPr="00F218E8">
        <w:rPr>
          <w:rFonts w:ascii="Times New Roman" w:hAnsi="Times New Roman" w:cs="Times New Roman"/>
          <w:sz w:val="26"/>
          <w:szCs w:val="26"/>
        </w:rPr>
        <w:br/>
        <w:t>В) судьба народная во время исторических испытаний                     Г)тема Гражданской войны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5. Какова судьба Аксиньи в романе?</w:t>
      </w:r>
      <w:r w:rsidRPr="00F218E8">
        <w:rPr>
          <w:rFonts w:ascii="Times New Roman" w:hAnsi="Times New Roman" w:cs="Times New Roman"/>
          <w:b/>
          <w:sz w:val="26"/>
          <w:szCs w:val="26"/>
        </w:rPr>
        <w:br/>
      </w:r>
      <w:r w:rsidRPr="00F218E8">
        <w:rPr>
          <w:rFonts w:ascii="Times New Roman" w:hAnsi="Times New Roman" w:cs="Times New Roman"/>
          <w:sz w:val="26"/>
          <w:szCs w:val="26"/>
        </w:rPr>
        <w:t>А) Аксинья  погибает от случайной пули во время попытки бегства вместе с Григорием с хутора</w:t>
      </w:r>
      <w:r w:rsidRPr="00F218E8">
        <w:rPr>
          <w:rFonts w:ascii="Times New Roman" w:hAnsi="Times New Roman" w:cs="Times New Roman"/>
          <w:sz w:val="26"/>
          <w:szCs w:val="26"/>
        </w:rPr>
        <w:br/>
        <w:t>Б) соединяет свою судьбу с Григорием</w:t>
      </w:r>
      <w:r w:rsidRPr="00F218E8">
        <w:rPr>
          <w:rFonts w:ascii="Times New Roman" w:hAnsi="Times New Roman" w:cs="Times New Roman"/>
          <w:sz w:val="26"/>
          <w:szCs w:val="26"/>
        </w:rPr>
        <w:br/>
        <w:t>В) расстреляна как пособница белогвардейцев Михаилом Кошевым</w:t>
      </w:r>
      <w:r w:rsidRPr="00F218E8">
        <w:rPr>
          <w:rFonts w:ascii="Times New Roman" w:hAnsi="Times New Roman" w:cs="Times New Roman"/>
          <w:sz w:val="26"/>
          <w:szCs w:val="26"/>
        </w:rPr>
        <w:br/>
        <w:t>Г) покончила жизнь самоубийством, утопившись в реке.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6. Какова главная функция описаний природы в романе?</w:t>
      </w:r>
      <w:r w:rsidRPr="00F218E8">
        <w:rPr>
          <w:rFonts w:ascii="Times New Roman" w:hAnsi="Times New Roman" w:cs="Times New Roman"/>
          <w:b/>
          <w:sz w:val="26"/>
          <w:szCs w:val="26"/>
        </w:rPr>
        <w:br/>
      </w:r>
      <w:r w:rsidRPr="00F218E8">
        <w:rPr>
          <w:rFonts w:ascii="Times New Roman" w:hAnsi="Times New Roman" w:cs="Times New Roman"/>
          <w:sz w:val="26"/>
          <w:szCs w:val="26"/>
        </w:rPr>
        <w:t>А) пейзаж выполняет функцию социальной характеристики</w:t>
      </w:r>
      <w:r w:rsidRPr="00F218E8">
        <w:rPr>
          <w:rFonts w:ascii="Times New Roman" w:hAnsi="Times New Roman" w:cs="Times New Roman"/>
          <w:sz w:val="26"/>
          <w:szCs w:val="26"/>
        </w:rPr>
        <w:br/>
        <w:t>Б) природа(степь, земля, река Дон) – своеобразный герой романа</w:t>
      </w:r>
      <w:r w:rsidRPr="00F218E8">
        <w:rPr>
          <w:rFonts w:ascii="Times New Roman" w:hAnsi="Times New Roman" w:cs="Times New Roman"/>
          <w:sz w:val="26"/>
          <w:szCs w:val="26"/>
        </w:rPr>
        <w:br/>
        <w:t>В) пейзаж выполняет эстетическую функцию</w:t>
      </w:r>
      <w:r w:rsidRPr="00F218E8">
        <w:rPr>
          <w:rFonts w:ascii="Times New Roman" w:hAnsi="Times New Roman" w:cs="Times New Roman"/>
          <w:sz w:val="26"/>
          <w:szCs w:val="26"/>
        </w:rPr>
        <w:br/>
        <w:t>Г) пейзаж введен для того, чтобы подчеркнуть внутренне состояние героев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7. Слово «казак» - тюркского происхождения. Что оно означает в переводе на русский язык?</w:t>
      </w:r>
      <w:r w:rsidRPr="00F218E8">
        <w:rPr>
          <w:rFonts w:ascii="Times New Roman" w:hAnsi="Times New Roman" w:cs="Times New Roman"/>
          <w:b/>
          <w:sz w:val="26"/>
          <w:szCs w:val="26"/>
        </w:rPr>
        <w:br/>
      </w:r>
      <w:r w:rsidRPr="00F218E8">
        <w:rPr>
          <w:rFonts w:ascii="Times New Roman" w:hAnsi="Times New Roman" w:cs="Times New Roman"/>
          <w:sz w:val="26"/>
          <w:szCs w:val="26"/>
        </w:rPr>
        <w:t>А) разбойник           Б) воин         В) земледелец         Г) удалец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8. Где разворачивается действие семейных глав романа?</w:t>
      </w:r>
      <w:r w:rsidRPr="00F218E8">
        <w:rPr>
          <w:rFonts w:ascii="Times New Roman" w:hAnsi="Times New Roman" w:cs="Times New Roman"/>
          <w:b/>
          <w:sz w:val="26"/>
          <w:szCs w:val="26"/>
        </w:rPr>
        <w:br/>
      </w:r>
      <w:r w:rsidRPr="00F218E8">
        <w:rPr>
          <w:rFonts w:ascii="Times New Roman" w:hAnsi="Times New Roman" w:cs="Times New Roman"/>
          <w:sz w:val="26"/>
          <w:szCs w:val="26"/>
        </w:rPr>
        <w:t>А)на хуторе Татарском   Б)в станице Вёшенская    В)в селе Ягодное   Г) на хуторе Гремячий Лог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9.Какую позицию занимает автор в романе?</w:t>
      </w:r>
      <w:r w:rsidRPr="00F218E8">
        <w:rPr>
          <w:rFonts w:ascii="Times New Roman" w:hAnsi="Times New Roman" w:cs="Times New Roman"/>
          <w:b/>
          <w:sz w:val="26"/>
          <w:szCs w:val="26"/>
        </w:rPr>
        <w:br/>
      </w:r>
      <w:r w:rsidRPr="00F218E8">
        <w:rPr>
          <w:rFonts w:ascii="Times New Roman" w:hAnsi="Times New Roman" w:cs="Times New Roman"/>
          <w:sz w:val="26"/>
          <w:szCs w:val="26"/>
        </w:rPr>
        <w:t>А) бесстрастного наблюдателя</w:t>
      </w:r>
      <w:r w:rsidRPr="00F218E8">
        <w:rPr>
          <w:rFonts w:ascii="Times New Roman" w:hAnsi="Times New Roman" w:cs="Times New Roman"/>
          <w:sz w:val="26"/>
          <w:szCs w:val="26"/>
        </w:rPr>
        <w:br/>
        <w:t>Б) участника происходящих событий</w:t>
      </w:r>
      <w:r w:rsidRPr="00F218E8">
        <w:rPr>
          <w:rFonts w:ascii="Times New Roman" w:hAnsi="Times New Roman" w:cs="Times New Roman"/>
          <w:sz w:val="26"/>
          <w:szCs w:val="26"/>
        </w:rPr>
        <w:br/>
        <w:t>В) человека, глубоко переживающего описываемые события</w:t>
      </w:r>
      <w:r w:rsidRPr="00F218E8">
        <w:rPr>
          <w:rFonts w:ascii="Times New Roman" w:hAnsi="Times New Roman" w:cs="Times New Roman"/>
          <w:sz w:val="26"/>
          <w:szCs w:val="26"/>
        </w:rPr>
        <w:br/>
        <w:t>Г)повествователя, перерывающего рассказ, чтобы поведать о себе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10.Почему Григорий Мелехов поддерживает Верхнедонское восстание против большевиков?</w:t>
      </w:r>
      <w:r w:rsidRPr="00F218E8">
        <w:rPr>
          <w:rFonts w:ascii="Times New Roman" w:hAnsi="Times New Roman" w:cs="Times New Roman"/>
          <w:b/>
          <w:sz w:val="26"/>
          <w:szCs w:val="26"/>
        </w:rPr>
        <w:br/>
      </w:r>
      <w:r w:rsidRPr="00F218E8">
        <w:rPr>
          <w:rFonts w:ascii="Times New Roman" w:hAnsi="Times New Roman" w:cs="Times New Roman"/>
          <w:sz w:val="26"/>
          <w:szCs w:val="26"/>
        </w:rPr>
        <w:t>А)разочаровался в новой власти</w:t>
      </w:r>
      <w:r w:rsidRPr="00F218E8">
        <w:rPr>
          <w:rFonts w:ascii="Times New Roman" w:hAnsi="Times New Roman" w:cs="Times New Roman"/>
          <w:sz w:val="26"/>
          <w:szCs w:val="26"/>
        </w:rPr>
        <w:br/>
        <w:t>Б)не мог принять идею равенства всех сословий</w:t>
      </w:r>
      <w:r w:rsidRPr="00F218E8">
        <w:rPr>
          <w:rFonts w:ascii="Times New Roman" w:hAnsi="Times New Roman" w:cs="Times New Roman"/>
          <w:sz w:val="26"/>
          <w:szCs w:val="26"/>
        </w:rPr>
        <w:br/>
        <w:t>В)не верил большевикам</w:t>
      </w:r>
      <w:r w:rsidRPr="00F218E8">
        <w:rPr>
          <w:rFonts w:ascii="Times New Roman" w:hAnsi="Times New Roman" w:cs="Times New Roman"/>
          <w:sz w:val="26"/>
          <w:szCs w:val="26"/>
        </w:rPr>
        <w:br/>
        <w:t>Г)его оттолкнула политика расказачивания, проводимая на Дону с особой жестокостью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11.Почему Мелеховых называли «турками», «черкесами»?</w:t>
      </w:r>
      <w:r w:rsidRPr="00F218E8">
        <w:rPr>
          <w:rFonts w:ascii="Times New Roman" w:hAnsi="Times New Roman" w:cs="Times New Roman"/>
          <w:b/>
          <w:sz w:val="26"/>
          <w:szCs w:val="26"/>
        </w:rPr>
        <w:br/>
      </w:r>
      <w:r w:rsidRPr="00F218E8">
        <w:rPr>
          <w:rFonts w:ascii="Times New Roman" w:hAnsi="Times New Roman" w:cs="Times New Roman"/>
          <w:sz w:val="26"/>
          <w:szCs w:val="26"/>
        </w:rPr>
        <w:t>А) потому что у них был необузданны, вспыльчивый характер</w:t>
      </w:r>
      <w:r w:rsidRPr="00F218E8">
        <w:rPr>
          <w:rFonts w:ascii="Times New Roman" w:hAnsi="Times New Roman" w:cs="Times New Roman"/>
          <w:sz w:val="26"/>
          <w:szCs w:val="26"/>
        </w:rPr>
        <w:br/>
        <w:t>Б) потому что они были отчаянно храбры</w:t>
      </w:r>
      <w:r w:rsidRPr="00F218E8">
        <w:rPr>
          <w:rFonts w:ascii="Times New Roman" w:hAnsi="Times New Roman" w:cs="Times New Roman"/>
          <w:sz w:val="26"/>
          <w:szCs w:val="26"/>
        </w:rPr>
        <w:br/>
        <w:t>В)потому что бабка Григория Мелехова была турчанка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12. Что является основным средством раскрытия внутреннего мира, психологии героев романа?</w:t>
      </w:r>
      <w:r w:rsidRPr="00F218E8">
        <w:rPr>
          <w:rFonts w:ascii="Times New Roman" w:hAnsi="Times New Roman" w:cs="Times New Roman"/>
          <w:sz w:val="26"/>
          <w:szCs w:val="26"/>
        </w:rPr>
        <w:br/>
        <w:t>А)портретная характеристика                                                                       Б) предметная детализация</w:t>
      </w:r>
      <w:r w:rsidRPr="00F218E8">
        <w:rPr>
          <w:rFonts w:ascii="Times New Roman" w:hAnsi="Times New Roman" w:cs="Times New Roman"/>
          <w:sz w:val="26"/>
          <w:szCs w:val="26"/>
        </w:rPr>
        <w:br/>
        <w:t>В) переживания того или иного персонажа показаны от третьего лица   Г) внутренний монолог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13. Произведение какого писателя 19 в послужило образцом для создания романа «Тихий Дон»?</w:t>
      </w:r>
      <w:r w:rsidRPr="00F218E8">
        <w:rPr>
          <w:rFonts w:ascii="Times New Roman" w:hAnsi="Times New Roman" w:cs="Times New Roman"/>
          <w:b/>
          <w:sz w:val="26"/>
          <w:szCs w:val="26"/>
        </w:rPr>
        <w:br/>
      </w:r>
      <w:r w:rsidRPr="00F218E8">
        <w:rPr>
          <w:rFonts w:ascii="Times New Roman" w:hAnsi="Times New Roman" w:cs="Times New Roman"/>
          <w:sz w:val="26"/>
          <w:szCs w:val="26"/>
        </w:rPr>
        <w:t>А) «Война и мир» Л.Н.Толстог                              Б) «Преступление и наказание» Ф.М.Достоевского</w:t>
      </w:r>
      <w:r w:rsidRPr="00F218E8">
        <w:rPr>
          <w:rFonts w:ascii="Times New Roman" w:hAnsi="Times New Roman" w:cs="Times New Roman"/>
          <w:sz w:val="26"/>
          <w:szCs w:val="26"/>
        </w:rPr>
        <w:br/>
        <w:t>В) «Очарованный странник» Н.С.Лескова           Г) «Капитанская дочка» А.С.Пушкин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Ответы: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 вариант               2 вариант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1.а                              1.б</w:t>
      </w:r>
      <w:r w:rsidRPr="00F218E8">
        <w:rPr>
          <w:rFonts w:ascii="Times New Roman" w:hAnsi="Times New Roman" w:cs="Times New Roman"/>
          <w:sz w:val="26"/>
          <w:szCs w:val="26"/>
        </w:rPr>
        <w:br/>
        <w:t>2.б                              2.а-Б, б-А, в-Г, г-В</w:t>
      </w:r>
      <w:r w:rsidRPr="00F218E8">
        <w:rPr>
          <w:rFonts w:ascii="Times New Roman" w:hAnsi="Times New Roman" w:cs="Times New Roman"/>
          <w:sz w:val="26"/>
          <w:szCs w:val="26"/>
        </w:rPr>
        <w:br/>
        <w:t>3.в                              3.в</w:t>
      </w:r>
      <w:r w:rsidRPr="00F218E8">
        <w:rPr>
          <w:rFonts w:ascii="Times New Roman" w:hAnsi="Times New Roman" w:cs="Times New Roman"/>
          <w:sz w:val="26"/>
          <w:szCs w:val="26"/>
        </w:rPr>
        <w:br/>
        <w:t>4.б                              4.в</w:t>
      </w:r>
      <w:r w:rsidRPr="00F218E8">
        <w:rPr>
          <w:rFonts w:ascii="Times New Roman" w:hAnsi="Times New Roman" w:cs="Times New Roman"/>
          <w:sz w:val="26"/>
          <w:szCs w:val="26"/>
        </w:rPr>
        <w:br/>
        <w:t>5.в                              5.а</w:t>
      </w:r>
      <w:r w:rsidRPr="00F218E8">
        <w:rPr>
          <w:rFonts w:ascii="Times New Roman" w:hAnsi="Times New Roman" w:cs="Times New Roman"/>
          <w:sz w:val="26"/>
          <w:szCs w:val="26"/>
        </w:rPr>
        <w:br/>
        <w:t>6.а                              6.б</w:t>
      </w:r>
      <w:r w:rsidRPr="00F218E8">
        <w:rPr>
          <w:rFonts w:ascii="Times New Roman" w:hAnsi="Times New Roman" w:cs="Times New Roman"/>
          <w:sz w:val="26"/>
          <w:szCs w:val="26"/>
        </w:rPr>
        <w:br/>
        <w:t>7.в                              7.г</w:t>
      </w:r>
      <w:r w:rsidRPr="00F218E8">
        <w:rPr>
          <w:rFonts w:ascii="Times New Roman" w:hAnsi="Times New Roman" w:cs="Times New Roman"/>
          <w:sz w:val="26"/>
          <w:szCs w:val="26"/>
        </w:rPr>
        <w:br/>
        <w:t>8.в                              8.а</w:t>
      </w:r>
      <w:r w:rsidRPr="00F218E8">
        <w:rPr>
          <w:rFonts w:ascii="Times New Roman" w:hAnsi="Times New Roman" w:cs="Times New Roman"/>
          <w:sz w:val="26"/>
          <w:szCs w:val="26"/>
        </w:rPr>
        <w:br/>
        <w:t>9.г                              9.в</w:t>
      </w:r>
      <w:r w:rsidRPr="00F218E8">
        <w:rPr>
          <w:rFonts w:ascii="Times New Roman" w:hAnsi="Times New Roman" w:cs="Times New Roman"/>
          <w:sz w:val="26"/>
          <w:szCs w:val="26"/>
        </w:rPr>
        <w:br/>
        <w:t>10.г                            10.г</w:t>
      </w:r>
      <w:r w:rsidRPr="00F218E8">
        <w:rPr>
          <w:rFonts w:ascii="Times New Roman" w:hAnsi="Times New Roman" w:cs="Times New Roman"/>
          <w:sz w:val="26"/>
          <w:szCs w:val="26"/>
        </w:rPr>
        <w:br/>
        <w:t>11.б                            11.в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12.в                            12.в</w:t>
      </w:r>
      <w:r w:rsidRPr="00F218E8">
        <w:rPr>
          <w:rFonts w:ascii="Times New Roman" w:hAnsi="Times New Roman" w:cs="Times New Roman"/>
          <w:sz w:val="26"/>
          <w:szCs w:val="26"/>
        </w:rPr>
        <w:br/>
        <w:t>13.б                            13. А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Критерии оценивания: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1.Задание выполнено полностью, без ошибок – 20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2. Правильно выполненное задание – 1 балл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3.Неправильно выполненное задание –0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4.Невыполненное задание – 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5 .Исправление ответа –  0,5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Система оценивания: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«5» - 12-13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«4» - 9-11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«3» - 5 -8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«2» - менее 5 баллов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Тест  № 15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Творчество А.А. Ахматовой.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Вариант 1.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1. В русле какого литературного направления развивалось поэтическое мастерство А. А. Ахматовой (в молодости)?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А. футуризм     Б. акмеизм       В. Имажинизм        Г. символизм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2. Укажите первый опубликованный сборник стихов А.А. Ахматовой.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А. «Лирический пантеон»            Б. «Чётки»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В. «Вечер»                                      Г. «Белая стая»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3. Известно, что А.А. Ахматова – это псевдоним. Какое настоящее имя поэтессы?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А. Анна Версилова      Б. Анна Снегина      В. Анна Суворина      Г. Анна Горенко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4. Лирика А.А. Ахматовой отличается глубоким психологизмом. Какие поэтические средства помогают автору передать внутреннее состояние героев?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Так беспомощно грудь холодела,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Но шаги мои были легки.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Я на правую руку надела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Перчатку с левой руки.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lastRenderedPageBreak/>
        <w:t>Показалось, что много ступеней,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 я знала – их только три!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А. символ      Б. портрет     В. Предметно-бытовая деталь    Г. пейзаж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5. В какие годы создавалась поэма А.А. Ахматовой  «Реквием»?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А. 1917-1930 гг         Б. 1935-1940 гг          В. 1959-1961гг            Г. 1938-1958 гг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6. Лирическая героиня А. Ахматовой: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А. Женщина, окружённая бытом, заботами сердца.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Б. Боец- революционер.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В. Женщина, погружённая в чувства, интимные переживания персональной судьбы.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Вариант 2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1. В каком университете А.А.Ахматова получила почётную степень доктора наук?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А. Московский государственный университет         Б. Ленинградский государственный университет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В. Университет в Кембридже                                      Г. университет в Оксфорде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2. Укажите последний прижизненный сборник стихов А.А. Ахматовой.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А. «Anno Domini»        Б. «Подорожник»        В. «Бег времени»     Г. «Тростник».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3. Укажите, какова основная тема ранних ахматовских произведений.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А. любовь                                                          Б. строительство нового общества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В. Критика буржуазной морали                     Г. природа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4. В поэме «Реквием» звучит тема памятника. Кому   хочет «установить» памятник   А. А. Ахматова?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А. народу-победителю                Б. народному страданию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В. себе                                          Г. новой власти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5. Какой поэтический приём использован поэтом в данном отрывке?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Было солнце таким, как вошедший в столицу мятежник,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И весенняя осень так жадно ласкалась к нему…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А. синекдоха               Б. оксюморон              В. Олицетворение            Г. сравнение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6. В стихотворении «Мне голос был»(1917) А. Ахматова выступила: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А. Как страстный гражданский поэт, который выразил голос интеллигенции, сделавшей выбор и оставшейся с родной страной.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Б. Как поэт, понявший и принявший революцию.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Ответы 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66"/>
        <w:gridCol w:w="1396"/>
      </w:tblGrid>
      <w:tr w:rsidR="00B12133" w:rsidRPr="00F218E8" w:rsidTr="00107E6D">
        <w:trPr>
          <w:tblCellSpacing w:w="0" w:type="dxa"/>
        </w:trPr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bookmarkStart w:id="11" w:name="4d7510026b45951558e81f5913a40eb1df43e55c"/>
            <w:bookmarkEnd w:id="11"/>
            <w:r w:rsidRPr="00F218E8">
              <w:rPr>
                <w:rFonts w:ascii="Times New Roman" w:hAnsi="Times New Roman" w:cs="Times New Roman"/>
                <w:b/>
                <w:sz w:val="26"/>
                <w:szCs w:val="26"/>
              </w:rPr>
              <w:t>Вариант 1.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Вариант 2.</w:t>
            </w:r>
          </w:p>
        </w:tc>
      </w:tr>
      <w:tr w:rsidR="00B12133" w:rsidRPr="00F218E8" w:rsidTr="00107E6D">
        <w:trPr>
          <w:tblCellSpacing w:w="0" w:type="dxa"/>
        </w:trPr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1. Б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1. Г</w:t>
            </w:r>
          </w:p>
        </w:tc>
      </w:tr>
      <w:tr w:rsidR="00B12133" w:rsidRPr="00F218E8" w:rsidTr="00107E6D">
        <w:trPr>
          <w:tblCellSpacing w:w="0" w:type="dxa"/>
        </w:trPr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2. В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2. В</w:t>
            </w:r>
          </w:p>
        </w:tc>
      </w:tr>
      <w:tr w:rsidR="00B12133" w:rsidRPr="00F218E8" w:rsidTr="00107E6D">
        <w:trPr>
          <w:tblCellSpacing w:w="0" w:type="dxa"/>
        </w:trPr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3. Г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3. А</w:t>
            </w:r>
          </w:p>
        </w:tc>
      </w:tr>
      <w:tr w:rsidR="00B12133" w:rsidRPr="00F218E8" w:rsidTr="00107E6D">
        <w:trPr>
          <w:tblCellSpacing w:w="0" w:type="dxa"/>
        </w:trPr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4. В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4. Б</w:t>
            </w:r>
          </w:p>
        </w:tc>
      </w:tr>
      <w:tr w:rsidR="00B12133" w:rsidRPr="00F218E8" w:rsidTr="00107E6D">
        <w:trPr>
          <w:tblCellSpacing w:w="0" w:type="dxa"/>
        </w:trPr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5. Б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5. Б</w:t>
            </w:r>
          </w:p>
        </w:tc>
      </w:tr>
      <w:tr w:rsidR="00B12133" w:rsidRPr="00F218E8" w:rsidTr="00107E6D">
        <w:trPr>
          <w:tblCellSpacing w:w="0" w:type="dxa"/>
        </w:trPr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6. В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6. А</w:t>
            </w:r>
          </w:p>
        </w:tc>
      </w:tr>
    </w:tbl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Критерии оценивания: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1.Задание выполнено полностью, без ошибок – 20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2. Правильно выполненное задание – 1 балл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3.Неправильно выполненное задание –0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4.Невыполненное задание – 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5 .Исправление ответа –  0,5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lastRenderedPageBreak/>
        <w:t>Система оценивания: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«5» - 5-6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«4» - 3-4 балла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«3» - 3 -4 балла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«2» - менее 3 баллов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Тест  № 16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Творчество Твардовского. Поэма «Василий Теркин»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Вариант № 1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 Лейтмотивом главы «Переправа» являются слова:</w:t>
      </w:r>
      <w:r w:rsidRPr="00F218E8">
        <w:rPr>
          <w:rFonts w:ascii="Times New Roman" w:hAnsi="Times New Roman" w:cs="Times New Roman"/>
          <w:b/>
          <w:sz w:val="26"/>
          <w:szCs w:val="26"/>
        </w:rPr>
        <w:br/>
      </w:r>
      <w:r w:rsidRPr="00F218E8">
        <w:rPr>
          <w:rFonts w:ascii="Times New Roman" w:hAnsi="Times New Roman" w:cs="Times New Roman"/>
          <w:sz w:val="26"/>
          <w:szCs w:val="26"/>
        </w:rPr>
        <w:t>А) «Берег левый, берег правый»;</w:t>
      </w:r>
      <w:r w:rsidRPr="00F218E8">
        <w:rPr>
          <w:rFonts w:ascii="Times New Roman" w:hAnsi="Times New Roman" w:cs="Times New Roman"/>
          <w:sz w:val="26"/>
          <w:szCs w:val="26"/>
        </w:rPr>
        <w:br/>
        <w:t>Б) «Переправа, переправа!»;</w:t>
      </w:r>
      <w:r w:rsidRPr="00F218E8">
        <w:rPr>
          <w:rFonts w:ascii="Times New Roman" w:hAnsi="Times New Roman" w:cs="Times New Roman"/>
          <w:sz w:val="26"/>
          <w:szCs w:val="26"/>
        </w:rPr>
        <w:br/>
        <w:t>В) «Кому память, кому слава».</w:t>
      </w:r>
      <w:r w:rsidRPr="00F218E8">
        <w:rPr>
          <w:rFonts w:ascii="Times New Roman" w:hAnsi="Times New Roman" w:cs="Times New Roman"/>
          <w:sz w:val="26"/>
          <w:szCs w:val="26"/>
        </w:rPr>
        <w:br/>
      </w:r>
      <w:r w:rsidRPr="00F218E8">
        <w:rPr>
          <w:rFonts w:ascii="Times New Roman" w:hAnsi="Times New Roman" w:cs="Times New Roman"/>
          <w:b/>
          <w:sz w:val="26"/>
          <w:szCs w:val="26"/>
        </w:rPr>
        <w:t>2. В этих строках автор стремится:</w:t>
      </w:r>
      <w:r w:rsidRPr="00F218E8">
        <w:rPr>
          <w:rFonts w:ascii="Times New Roman" w:hAnsi="Times New Roman" w:cs="Times New Roman"/>
          <w:sz w:val="26"/>
          <w:szCs w:val="26"/>
        </w:rPr>
        <w:br/>
        <w:t>Но уже идут ребята,</w:t>
      </w:r>
      <w:r w:rsidRPr="00F218E8">
        <w:rPr>
          <w:rFonts w:ascii="Times New Roman" w:hAnsi="Times New Roman" w:cs="Times New Roman"/>
          <w:sz w:val="26"/>
          <w:szCs w:val="26"/>
        </w:rPr>
        <w:br/>
        <w:t>На войне живут бойцы,</w:t>
      </w:r>
      <w:r w:rsidRPr="00F218E8">
        <w:rPr>
          <w:rFonts w:ascii="Times New Roman" w:hAnsi="Times New Roman" w:cs="Times New Roman"/>
          <w:sz w:val="26"/>
          <w:szCs w:val="26"/>
        </w:rPr>
        <w:br/>
        <w:t>Как когда-нибудь в двадцатом</w:t>
      </w:r>
      <w:r w:rsidRPr="00F218E8">
        <w:rPr>
          <w:rFonts w:ascii="Times New Roman" w:hAnsi="Times New Roman" w:cs="Times New Roman"/>
          <w:sz w:val="26"/>
          <w:szCs w:val="26"/>
        </w:rPr>
        <w:br/>
        <w:t>Их товарищи – отцы.</w:t>
      </w:r>
      <w:r w:rsidRPr="00F218E8">
        <w:rPr>
          <w:rFonts w:ascii="Times New Roman" w:hAnsi="Times New Roman" w:cs="Times New Roman"/>
          <w:sz w:val="26"/>
          <w:szCs w:val="26"/>
        </w:rPr>
        <w:br/>
        <w:t>Тем путем идут суровым,</w:t>
      </w:r>
      <w:r w:rsidRPr="00F218E8">
        <w:rPr>
          <w:rFonts w:ascii="Times New Roman" w:hAnsi="Times New Roman" w:cs="Times New Roman"/>
          <w:sz w:val="26"/>
          <w:szCs w:val="26"/>
        </w:rPr>
        <w:br/>
        <w:t>Что и двести лет назад</w:t>
      </w:r>
      <w:r w:rsidRPr="00F218E8">
        <w:rPr>
          <w:rFonts w:ascii="Times New Roman" w:hAnsi="Times New Roman" w:cs="Times New Roman"/>
          <w:sz w:val="26"/>
          <w:szCs w:val="26"/>
        </w:rPr>
        <w:br/>
        <w:t>Проходил с ремнем кремневым</w:t>
      </w:r>
      <w:r w:rsidRPr="00F218E8">
        <w:rPr>
          <w:rFonts w:ascii="Times New Roman" w:hAnsi="Times New Roman" w:cs="Times New Roman"/>
          <w:sz w:val="26"/>
          <w:szCs w:val="26"/>
        </w:rPr>
        <w:br/>
        <w:t>Русский труженик – солдат.</w:t>
      </w:r>
      <w:r w:rsidRPr="00F218E8">
        <w:rPr>
          <w:rFonts w:ascii="Times New Roman" w:hAnsi="Times New Roman" w:cs="Times New Roman"/>
          <w:sz w:val="26"/>
          <w:szCs w:val="26"/>
        </w:rPr>
        <w:br/>
        <w:t>А) показать, что традиции русских воинов живы;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Б) передать тяжесть пути;</w:t>
      </w:r>
      <w:r w:rsidRPr="00F218E8">
        <w:rPr>
          <w:rFonts w:ascii="Times New Roman" w:hAnsi="Times New Roman" w:cs="Times New Roman"/>
          <w:sz w:val="26"/>
          <w:szCs w:val="26"/>
        </w:rPr>
        <w:br/>
        <w:t>В) вспомнить старых солдат.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br/>
      </w:r>
      <w:r w:rsidRPr="00F218E8">
        <w:rPr>
          <w:rFonts w:ascii="Times New Roman" w:hAnsi="Times New Roman" w:cs="Times New Roman"/>
          <w:b/>
          <w:sz w:val="26"/>
          <w:szCs w:val="26"/>
        </w:rPr>
        <w:t>3 Мастерство разговорной речи в последней части главы «Переправа» проявляется:</w:t>
      </w:r>
      <w:r w:rsidRPr="00F218E8">
        <w:rPr>
          <w:rFonts w:ascii="Times New Roman" w:hAnsi="Times New Roman" w:cs="Times New Roman"/>
          <w:b/>
          <w:sz w:val="26"/>
          <w:szCs w:val="26"/>
        </w:rPr>
        <w:br/>
      </w:r>
      <w:r w:rsidRPr="00F218E8">
        <w:rPr>
          <w:rFonts w:ascii="Times New Roman" w:hAnsi="Times New Roman" w:cs="Times New Roman"/>
          <w:sz w:val="26"/>
          <w:szCs w:val="26"/>
        </w:rPr>
        <w:t>А) в диалоге солдат;       Б) патетической тональности;       В) правдивой картины войны.</w:t>
      </w:r>
      <w:r w:rsidRPr="00F218E8">
        <w:rPr>
          <w:rFonts w:ascii="Times New Roman" w:hAnsi="Times New Roman" w:cs="Times New Roman"/>
          <w:sz w:val="26"/>
          <w:szCs w:val="26"/>
        </w:rPr>
        <w:br/>
      </w:r>
      <w:r w:rsidRPr="00F218E8">
        <w:rPr>
          <w:rFonts w:ascii="Times New Roman" w:hAnsi="Times New Roman" w:cs="Times New Roman"/>
          <w:b/>
          <w:sz w:val="26"/>
          <w:szCs w:val="26"/>
        </w:rPr>
        <w:t>4.Эта строфа главы «Переправа» воспринимается как:</w:t>
      </w:r>
      <w:r w:rsidRPr="00F218E8">
        <w:rPr>
          <w:rFonts w:ascii="Times New Roman" w:hAnsi="Times New Roman" w:cs="Times New Roman"/>
          <w:b/>
          <w:sz w:val="26"/>
          <w:szCs w:val="26"/>
        </w:rPr>
        <w:br/>
      </w:r>
      <w:r w:rsidRPr="00F218E8">
        <w:rPr>
          <w:rFonts w:ascii="Times New Roman" w:hAnsi="Times New Roman" w:cs="Times New Roman"/>
          <w:sz w:val="26"/>
          <w:szCs w:val="26"/>
        </w:rPr>
        <w:t>а) описание тяжелого боя;      Б) напоминание о переправе;       В) клятва, боевой призыв.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 Переправа, переправа!</w:t>
      </w:r>
      <w:r w:rsidRPr="00F218E8">
        <w:rPr>
          <w:rFonts w:ascii="Times New Roman" w:hAnsi="Times New Roman" w:cs="Times New Roman"/>
          <w:sz w:val="26"/>
          <w:szCs w:val="26"/>
        </w:rPr>
        <w:br/>
        <w:t>Пушки бьют в кромешной мгле.</w:t>
      </w:r>
      <w:r w:rsidRPr="00F218E8">
        <w:rPr>
          <w:rFonts w:ascii="Times New Roman" w:hAnsi="Times New Roman" w:cs="Times New Roman"/>
          <w:sz w:val="26"/>
          <w:szCs w:val="26"/>
        </w:rPr>
        <w:br/>
        <w:t>Бой идет святой и правый,</w:t>
      </w:r>
      <w:r w:rsidRPr="00F218E8">
        <w:rPr>
          <w:rFonts w:ascii="Times New Roman" w:hAnsi="Times New Roman" w:cs="Times New Roman"/>
          <w:sz w:val="26"/>
          <w:szCs w:val="26"/>
        </w:rPr>
        <w:br/>
        <w:t>Смертный бой не ради славы,</w:t>
      </w:r>
      <w:r w:rsidRPr="00F218E8">
        <w:rPr>
          <w:rFonts w:ascii="Times New Roman" w:hAnsi="Times New Roman" w:cs="Times New Roman"/>
          <w:sz w:val="26"/>
          <w:szCs w:val="26"/>
        </w:rPr>
        <w:br/>
        <w:t>Ради жизни на земле.</w:t>
      </w:r>
      <w:r w:rsidRPr="00F218E8">
        <w:rPr>
          <w:rFonts w:ascii="Times New Roman" w:hAnsi="Times New Roman" w:cs="Times New Roman"/>
          <w:sz w:val="26"/>
          <w:szCs w:val="26"/>
        </w:rPr>
        <w:br/>
      </w:r>
      <w:r w:rsidRPr="00F218E8">
        <w:rPr>
          <w:rFonts w:ascii="Times New Roman" w:hAnsi="Times New Roman" w:cs="Times New Roman"/>
          <w:b/>
          <w:sz w:val="26"/>
          <w:szCs w:val="26"/>
        </w:rPr>
        <w:t>5 В главе «О награде» Василий Теркин предстает человеком:</w:t>
      </w:r>
      <w:r w:rsidRPr="00F218E8">
        <w:rPr>
          <w:rFonts w:ascii="Times New Roman" w:hAnsi="Times New Roman" w:cs="Times New Roman"/>
          <w:sz w:val="26"/>
          <w:szCs w:val="26"/>
        </w:rPr>
        <w:br/>
        <w:t>А) тщеславным;      Б) простым, добрым, жизнерадостным.     В) мечтающем о несбыточном.</w:t>
      </w:r>
      <w:r w:rsidRPr="00F218E8">
        <w:rPr>
          <w:rFonts w:ascii="Times New Roman" w:hAnsi="Times New Roman" w:cs="Times New Roman"/>
          <w:sz w:val="26"/>
          <w:szCs w:val="26"/>
        </w:rPr>
        <w:br/>
      </w:r>
      <w:r w:rsidRPr="00F218E8">
        <w:rPr>
          <w:rFonts w:ascii="Times New Roman" w:hAnsi="Times New Roman" w:cs="Times New Roman"/>
          <w:b/>
          <w:sz w:val="26"/>
          <w:szCs w:val="26"/>
        </w:rPr>
        <w:t>6 В главе «Гармонь» звучит:</w:t>
      </w:r>
      <w:r w:rsidRPr="00F218E8">
        <w:rPr>
          <w:rFonts w:ascii="Times New Roman" w:hAnsi="Times New Roman" w:cs="Times New Roman"/>
          <w:b/>
          <w:sz w:val="26"/>
          <w:szCs w:val="26"/>
        </w:rPr>
        <w:br/>
      </w:r>
      <w:r w:rsidRPr="00F218E8">
        <w:rPr>
          <w:rFonts w:ascii="Times New Roman" w:hAnsi="Times New Roman" w:cs="Times New Roman"/>
          <w:sz w:val="26"/>
          <w:szCs w:val="26"/>
        </w:rPr>
        <w:t>А) непреходящая печаль о погибших;</w:t>
      </w:r>
      <w:r w:rsidRPr="00F218E8">
        <w:rPr>
          <w:rFonts w:ascii="Times New Roman" w:hAnsi="Times New Roman" w:cs="Times New Roman"/>
          <w:sz w:val="26"/>
          <w:szCs w:val="26"/>
        </w:rPr>
        <w:br/>
        <w:t>Б) желание Теркина поднять настроение товарищам;</w:t>
      </w:r>
      <w:r w:rsidRPr="00F218E8">
        <w:rPr>
          <w:rFonts w:ascii="Times New Roman" w:hAnsi="Times New Roman" w:cs="Times New Roman"/>
          <w:sz w:val="26"/>
          <w:szCs w:val="26"/>
        </w:rPr>
        <w:br/>
        <w:t>В) жизнеутверждающая слава.</w:t>
      </w:r>
      <w:r w:rsidRPr="00F218E8">
        <w:rPr>
          <w:rFonts w:ascii="Times New Roman" w:hAnsi="Times New Roman" w:cs="Times New Roman"/>
          <w:sz w:val="26"/>
          <w:szCs w:val="26"/>
        </w:rPr>
        <w:br/>
      </w:r>
      <w:r w:rsidRPr="00F218E8">
        <w:rPr>
          <w:rFonts w:ascii="Times New Roman" w:hAnsi="Times New Roman" w:cs="Times New Roman"/>
          <w:b/>
          <w:sz w:val="26"/>
          <w:szCs w:val="26"/>
        </w:rPr>
        <w:t>7 Глава «Два солдата» по своему колориту приближается к:</w:t>
      </w:r>
      <w:r w:rsidRPr="00F218E8">
        <w:rPr>
          <w:rFonts w:ascii="Times New Roman" w:hAnsi="Times New Roman" w:cs="Times New Roman"/>
          <w:b/>
          <w:sz w:val="26"/>
          <w:szCs w:val="26"/>
        </w:rPr>
        <w:br/>
      </w:r>
      <w:r w:rsidRPr="00F218E8">
        <w:rPr>
          <w:rFonts w:ascii="Times New Roman" w:hAnsi="Times New Roman" w:cs="Times New Roman"/>
          <w:sz w:val="26"/>
          <w:szCs w:val="26"/>
        </w:rPr>
        <w:t>А) бытовой сказке;      Б) балладе;     В) очерку.</w:t>
      </w:r>
      <w:r w:rsidRPr="00F218E8">
        <w:rPr>
          <w:rFonts w:ascii="Times New Roman" w:hAnsi="Times New Roman" w:cs="Times New Roman"/>
          <w:sz w:val="26"/>
          <w:szCs w:val="26"/>
        </w:rPr>
        <w:br/>
      </w:r>
      <w:r w:rsidRPr="00F218E8">
        <w:rPr>
          <w:rFonts w:ascii="Times New Roman" w:hAnsi="Times New Roman" w:cs="Times New Roman"/>
          <w:b/>
          <w:sz w:val="26"/>
          <w:szCs w:val="26"/>
        </w:rPr>
        <w:t>8 Характер героя в главе «О награде» раскрывается в:</w:t>
      </w:r>
      <w:r w:rsidRPr="00F218E8">
        <w:rPr>
          <w:rFonts w:ascii="Times New Roman" w:hAnsi="Times New Roman" w:cs="Times New Roman"/>
          <w:b/>
          <w:sz w:val="26"/>
          <w:szCs w:val="26"/>
        </w:rPr>
        <w:br/>
      </w:r>
      <w:r w:rsidRPr="00F218E8">
        <w:rPr>
          <w:rFonts w:ascii="Times New Roman" w:hAnsi="Times New Roman" w:cs="Times New Roman"/>
          <w:sz w:val="26"/>
          <w:szCs w:val="26"/>
        </w:rPr>
        <w:t>А) монологе героя;       Б) рассказе о нем кого-то из присутствующих;      В) рассказе повествователя о нем.</w:t>
      </w:r>
      <w:r w:rsidRPr="00F218E8">
        <w:rPr>
          <w:rFonts w:ascii="Times New Roman" w:hAnsi="Times New Roman" w:cs="Times New Roman"/>
          <w:sz w:val="26"/>
          <w:szCs w:val="26"/>
        </w:rPr>
        <w:br/>
      </w:r>
      <w:r w:rsidRPr="00F218E8">
        <w:rPr>
          <w:rFonts w:ascii="Times New Roman" w:hAnsi="Times New Roman" w:cs="Times New Roman"/>
          <w:b/>
          <w:sz w:val="26"/>
          <w:szCs w:val="26"/>
        </w:rPr>
        <w:lastRenderedPageBreak/>
        <w:t>9 Василий Теркин:</w:t>
      </w:r>
      <w:r w:rsidRPr="00F218E8">
        <w:rPr>
          <w:rFonts w:ascii="Times New Roman" w:hAnsi="Times New Roman" w:cs="Times New Roman"/>
          <w:b/>
          <w:sz w:val="26"/>
          <w:szCs w:val="26"/>
        </w:rPr>
        <w:br/>
      </w:r>
      <w:r w:rsidRPr="00F218E8">
        <w:rPr>
          <w:rFonts w:ascii="Times New Roman" w:hAnsi="Times New Roman" w:cs="Times New Roman"/>
          <w:sz w:val="26"/>
          <w:szCs w:val="26"/>
        </w:rPr>
        <w:t>А) историческая личность;      Б) сказочный герой;     В) собирательный персонаж.</w:t>
      </w:r>
      <w:r w:rsidRPr="00F218E8">
        <w:rPr>
          <w:rFonts w:ascii="Times New Roman" w:hAnsi="Times New Roman" w:cs="Times New Roman"/>
          <w:sz w:val="26"/>
          <w:szCs w:val="26"/>
        </w:rPr>
        <w:br/>
      </w:r>
      <w:r w:rsidRPr="00F218E8">
        <w:rPr>
          <w:rFonts w:ascii="Times New Roman" w:hAnsi="Times New Roman" w:cs="Times New Roman"/>
          <w:b/>
          <w:sz w:val="26"/>
          <w:szCs w:val="26"/>
        </w:rPr>
        <w:t>10 Героя произведения можно назвать:</w:t>
      </w:r>
      <w:r w:rsidRPr="00F218E8">
        <w:rPr>
          <w:rFonts w:ascii="Times New Roman" w:hAnsi="Times New Roman" w:cs="Times New Roman"/>
          <w:b/>
          <w:sz w:val="26"/>
          <w:szCs w:val="26"/>
        </w:rPr>
        <w:br/>
      </w:r>
      <w:r w:rsidRPr="00F218E8">
        <w:rPr>
          <w:rFonts w:ascii="Times New Roman" w:hAnsi="Times New Roman" w:cs="Times New Roman"/>
          <w:sz w:val="26"/>
          <w:szCs w:val="26"/>
        </w:rPr>
        <w:t>А) исключительным;        Б) обыкновенным;      В) заурядным.</w:t>
      </w:r>
      <w:r w:rsidRPr="00F218E8">
        <w:rPr>
          <w:rFonts w:ascii="Times New Roman" w:hAnsi="Times New Roman" w:cs="Times New Roman"/>
          <w:sz w:val="26"/>
          <w:szCs w:val="26"/>
        </w:rPr>
        <w:br/>
      </w:r>
      <w:r w:rsidRPr="00F218E8">
        <w:rPr>
          <w:rFonts w:ascii="Times New Roman" w:hAnsi="Times New Roman" w:cs="Times New Roman"/>
          <w:sz w:val="26"/>
          <w:szCs w:val="26"/>
        </w:rPr>
        <w:br/>
      </w:r>
      <w:r w:rsidRPr="00F218E8">
        <w:rPr>
          <w:rFonts w:ascii="Times New Roman" w:hAnsi="Times New Roman" w:cs="Times New Roman"/>
          <w:b/>
          <w:sz w:val="26"/>
          <w:szCs w:val="26"/>
        </w:rPr>
        <w:t>Ответы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1-б; 2-а; 3-а; 4- в; 5-б; 6-в; 7-а; 8-а; 9-в; 10-б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F218E8">
        <w:rPr>
          <w:rFonts w:ascii="Times New Roman" w:eastAsia="Calibri" w:hAnsi="Times New Roman" w:cs="Times New Roman"/>
          <w:b/>
          <w:sz w:val="26"/>
          <w:szCs w:val="26"/>
        </w:rPr>
        <w:t>Вариант № 2</w:t>
      </w:r>
    </w:p>
    <w:p w:rsidR="00B12133" w:rsidRPr="00F218E8" w:rsidRDefault="00B12133" w:rsidP="00F218E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1. Герой какого стихотворения А.Т. Твардовского мечтает о мимолётном воскрешении, чтобы разделить радость победы?</w:t>
      </w:r>
    </w:p>
    <w:p w:rsidR="00B12133" w:rsidRPr="00F218E8" w:rsidRDefault="00B12133" w:rsidP="00F218E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     A) «Я знаю, никакой моей вины…»           Б) «В тот день, когда окончилась война…»</w:t>
      </w:r>
    </w:p>
    <w:p w:rsidR="00B12133" w:rsidRPr="00F218E8" w:rsidRDefault="00B12133" w:rsidP="00F218E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     В) «Я иду и радуюсь…»                               Г) «Я убит подо Ржевом…»</w:t>
      </w:r>
    </w:p>
    <w:p w:rsidR="00B12133" w:rsidRPr="00F218E8" w:rsidRDefault="00B12133" w:rsidP="00F218E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 </w:t>
      </w:r>
    </w:p>
    <w:p w:rsidR="00B12133" w:rsidRPr="00F218E8" w:rsidRDefault="00B12133" w:rsidP="00F218E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2. В какой поэме А.Т. Твардовский рассказывает о своём отце?</w:t>
      </w:r>
    </w:p>
    <w:p w:rsidR="00B12133" w:rsidRPr="00F218E8" w:rsidRDefault="00B12133" w:rsidP="00F218E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     A)  «За далью – даль»                                   Б) «Василий Тёркин»</w:t>
      </w:r>
    </w:p>
    <w:p w:rsidR="00B12133" w:rsidRPr="00F218E8" w:rsidRDefault="00B12133" w:rsidP="00F218E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     В) «По праву памяти»                                  Г) «Страна Муравия»</w:t>
      </w:r>
    </w:p>
    <w:p w:rsidR="00B12133" w:rsidRPr="00F218E8" w:rsidRDefault="00B12133" w:rsidP="00F218E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 </w:t>
      </w:r>
    </w:p>
    <w:p w:rsidR="00B12133" w:rsidRPr="00F218E8" w:rsidRDefault="00B12133" w:rsidP="00F218E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3. В каком стихотворении А.Т. Твардовский не может избавиться от страшных воспоминаний и чувства вины перед погибшими?</w:t>
      </w:r>
    </w:p>
    <w:p w:rsidR="00B12133" w:rsidRPr="00F218E8" w:rsidRDefault="00B12133" w:rsidP="00F218E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     A) «Ты дура, смерть…»                                Б) «Я знаю, никакой моей вины…»</w:t>
      </w:r>
    </w:p>
    <w:p w:rsidR="00B12133" w:rsidRPr="00F218E8" w:rsidRDefault="00B12133" w:rsidP="00F218E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     В) «У славной могилы»                                Г) «Ты откуда эту песню…»</w:t>
      </w:r>
    </w:p>
    <w:p w:rsidR="00B12133" w:rsidRPr="00F218E8" w:rsidRDefault="00B12133" w:rsidP="00F218E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 </w:t>
      </w:r>
    </w:p>
    <w:p w:rsidR="00B12133" w:rsidRPr="00F218E8" w:rsidRDefault="00B12133" w:rsidP="00F218E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4. Какая поэма НЕ принадлежит А.Т. Твардовскому?</w:t>
      </w:r>
    </w:p>
    <w:p w:rsidR="00B12133" w:rsidRPr="00F218E8" w:rsidRDefault="00B12133" w:rsidP="00F218E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     A) «Поэма без героя»                                    Б) «Дом у дороги»</w:t>
      </w:r>
    </w:p>
    <w:p w:rsidR="00B12133" w:rsidRPr="00F218E8" w:rsidRDefault="00B12133" w:rsidP="00F218E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     В) «По праву памяти»                                   Г) «Страна Муравия»</w:t>
      </w:r>
    </w:p>
    <w:p w:rsidR="00B12133" w:rsidRPr="00F218E8" w:rsidRDefault="00B12133" w:rsidP="00F218E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 </w:t>
      </w:r>
    </w:p>
    <w:p w:rsidR="00B12133" w:rsidRPr="00F218E8" w:rsidRDefault="00B12133" w:rsidP="00F218E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5. В какой поэме А.Т. Твардовского поднимается тема коллективизации?</w:t>
      </w:r>
    </w:p>
    <w:p w:rsidR="00B12133" w:rsidRPr="00F218E8" w:rsidRDefault="00B12133" w:rsidP="00F218E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     A) «Василий Тёркин»                                   Б) «Дом у дороги»</w:t>
      </w:r>
    </w:p>
    <w:p w:rsidR="00B12133" w:rsidRPr="00F218E8" w:rsidRDefault="00B12133" w:rsidP="00F218E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     В) «Страна Муравия»                                   Г) «Тёркин на том свете»</w:t>
      </w:r>
    </w:p>
    <w:p w:rsidR="00B12133" w:rsidRPr="00F218E8" w:rsidRDefault="00B12133" w:rsidP="00F218E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 </w:t>
      </w:r>
    </w:p>
    <w:p w:rsidR="00B12133" w:rsidRPr="00F218E8" w:rsidRDefault="00B12133" w:rsidP="00F218E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6. С каким произведением перекликается поэма А.Т. Твардовского «Страна Муравия»?</w:t>
      </w:r>
    </w:p>
    <w:p w:rsidR="00B12133" w:rsidRPr="00F218E8" w:rsidRDefault="00B12133" w:rsidP="00F218E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     A) с поэмой Н.А. Некрасова «Кому на Руси жить хорошо»</w:t>
      </w:r>
    </w:p>
    <w:p w:rsidR="00B12133" w:rsidRPr="00F218E8" w:rsidRDefault="00B12133" w:rsidP="00F218E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     Б) с романом А.С. Пушкина «Евгений Онегин»</w:t>
      </w:r>
    </w:p>
    <w:p w:rsidR="00B12133" w:rsidRPr="00F218E8" w:rsidRDefault="00B12133" w:rsidP="00F218E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     В) с поэмой Н.А. Некрасова «Крестьянские дети»</w:t>
      </w:r>
    </w:p>
    <w:p w:rsidR="00B12133" w:rsidRPr="00F218E8" w:rsidRDefault="00B12133" w:rsidP="00F218E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     Г) с поэмой С.А. Есенина «Анна Снегина»</w:t>
      </w:r>
    </w:p>
    <w:p w:rsidR="00B12133" w:rsidRPr="00F218E8" w:rsidRDefault="00B12133" w:rsidP="00F218E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 </w:t>
      </w:r>
    </w:p>
    <w:p w:rsidR="00B12133" w:rsidRPr="00F218E8" w:rsidRDefault="00B12133" w:rsidP="00F218E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7. Когда была напечатана поэма А.Т. Твардовского «По праву памяти»?</w:t>
      </w:r>
    </w:p>
    <w:p w:rsidR="00B12133" w:rsidRPr="00F218E8" w:rsidRDefault="00B12133" w:rsidP="00F218E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     A) в 1953 году                Б) в 1967 году               В) в 1987 году                Г) в 1953 году</w:t>
      </w:r>
    </w:p>
    <w:p w:rsidR="00B12133" w:rsidRPr="00F218E8" w:rsidRDefault="00B12133" w:rsidP="00F218E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 </w:t>
      </w:r>
    </w:p>
    <w:p w:rsidR="00B12133" w:rsidRPr="00F218E8" w:rsidRDefault="00B12133" w:rsidP="00F218E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8. Какое стихотворение А.Т. Твардовского можно считать посвящением всем детям, отдавшим свою жизнь ради Победы?</w:t>
      </w:r>
    </w:p>
    <w:p w:rsidR="00B12133" w:rsidRPr="00F218E8" w:rsidRDefault="00B12133" w:rsidP="00F218E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     A) «Я знаю, никакой моей вины…»                    Б) «Рассказ танкиста»</w:t>
      </w:r>
    </w:p>
    <w:p w:rsidR="00B12133" w:rsidRPr="00F218E8" w:rsidRDefault="00B12133" w:rsidP="00F218E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     В) «В тот день, когда окончилась война…»       Г) «Путник»</w:t>
      </w:r>
    </w:p>
    <w:p w:rsidR="00B12133" w:rsidRPr="00F218E8" w:rsidRDefault="00B12133" w:rsidP="00F218E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 </w:t>
      </w:r>
    </w:p>
    <w:p w:rsidR="00B12133" w:rsidRPr="00F218E8" w:rsidRDefault="00B12133" w:rsidP="00F218E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9. В каком произведении А.Т. Твардовский пишет о суде совести каждого порядочного человека, пережившего сталинские репрессии?</w:t>
      </w:r>
    </w:p>
    <w:p w:rsidR="00B12133" w:rsidRPr="00F218E8" w:rsidRDefault="00B12133" w:rsidP="00F218E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     A) «По праву памяти»                                 Б) «Василий Тёркин»</w:t>
      </w:r>
    </w:p>
    <w:p w:rsidR="00B12133" w:rsidRPr="00F218E8" w:rsidRDefault="00B12133" w:rsidP="00F218E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lastRenderedPageBreak/>
        <w:t>     В)</w:t>
      </w: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 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t>«Я знаю, никакой моей вины…»           Г) «В тот день, когда окончилась война…»</w:t>
      </w:r>
    </w:p>
    <w:p w:rsidR="00B12133" w:rsidRPr="00F218E8" w:rsidRDefault="00B12133" w:rsidP="00F218E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 </w:t>
      </w:r>
    </w:p>
    <w:p w:rsidR="00B12133" w:rsidRPr="00F218E8" w:rsidRDefault="00B12133" w:rsidP="00F218E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10.  Какое стихотворение А.Т. Твардовского рассказывает о Финской войне?</w:t>
      </w:r>
    </w:p>
    <w:p w:rsidR="00B12133" w:rsidRPr="00F218E8" w:rsidRDefault="00B12133" w:rsidP="00F218E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     A) «Спичка»                                                 Б) «Рассказ танкиста»</w:t>
      </w:r>
    </w:p>
    <w:p w:rsidR="00B12133" w:rsidRPr="00F218E8" w:rsidRDefault="00B12133" w:rsidP="00F218E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     В) «Две строчки»                                         Г) «Армейский сапожник»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 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color w:val="000000"/>
          <w:sz w:val="26"/>
          <w:szCs w:val="26"/>
        </w:rPr>
        <w:t>Ответы </w:t>
      </w:r>
    </w:p>
    <w:tbl>
      <w:tblPr>
        <w:tblW w:w="990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5"/>
        <w:gridCol w:w="815"/>
        <w:gridCol w:w="819"/>
        <w:gridCol w:w="817"/>
        <w:gridCol w:w="820"/>
        <w:gridCol w:w="819"/>
        <w:gridCol w:w="820"/>
        <w:gridCol w:w="819"/>
        <w:gridCol w:w="817"/>
        <w:gridCol w:w="820"/>
        <w:gridCol w:w="829"/>
      </w:tblGrid>
      <w:tr w:rsidR="00B12133" w:rsidRPr="00F218E8" w:rsidTr="00107E6D">
        <w:tc>
          <w:tcPr>
            <w:tcW w:w="1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133" w:rsidRPr="00F218E8" w:rsidRDefault="00B12133" w:rsidP="00F218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81818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№ задания</w:t>
            </w:r>
          </w:p>
        </w:tc>
        <w:tc>
          <w:tcPr>
            <w:tcW w:w="84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133" w:rsidRPr="00F218E8" w:rsidRDefault="00B12133" w:rsidP="00F218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81818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8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133" w:rsidRPr="00F218E8" w:rsidRDefault="00B12133" w:rsidP="00F218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81818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8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133" w:rsidRPr="00F218E8" w:rsidRDefault="00B12133" w:rsidP="00F218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81818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8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133" w:rsidRPr="00F218E8" w:rsidRDefault="00B12133" w:rsidP="00F218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81818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8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133" w:rsidRPr="00F218E8" w:rsidRDefault="00B12133" w:rsidP="00F218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81818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</w:t>
            </w:r>
          </w:p>
        </w:tc>
        <w:tc>
          <w:tcPr>
            <w:tcW w:w="8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133" w:rsidRPr="00F218E8" w:rsidRDefault="00B12133" w:rsidP="00F218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81818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</w:t>
            </w:r>
          </w:p>
        </w:tc>
        <w:tc>
          <w:tcPr>
            <w:tcW w:w="8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133" w:rsidRPr="00F218E8" w:rsidRDefault="00B12133" w:rsidP="00F218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81818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7</w:t>
            </w:r>
          </w:p>
        </w:tc>
        <w:tc>
          <w:tcPr>
            <w:tcW w:w="8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133" w:rsidRPr="00F218E8" w:rsidRDefault="00B12133" w:rsidP="00F218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81818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8</w:t>
            </w:r>
          </w:p>
        </w:tc>
        <w:tc>
          <w:tcPr>
            <w:tcW w:w="8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133" w:rsidRPr="00F218E8" w:rsidRDefault="00B12133" w:rsidP="00F218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81818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9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133" w:rsidRPr="00F218E8" w:rsidRDefault="00B12133" w:rsidP="00F218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81818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10</w:t>
            </w:r>
          </w:p>
        </w:tc>
      </w:tr>
      <w:tr w:rsidR="00B12133" w:rsidRPr="00F218E8" w:rsidTr="00107E6D">
        <w:tc>
          <w:tcPr>
            <w:tcW w:w="17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133" w:rsidRPr="00F218E8" w:rsidRDefault="00B12133" w:rsidP="00F218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81818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Ответ</w:t>
            </w:r>
          </w:p>
        </w:tc>
        <w:tc>
          <w:tcPr>
            <w:tcW w:w="8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133" w:rsidRPr="00F218E8" w:rsidRDefault="00B12133" w:rsidP="00F218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81818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133" w:rsidRPr="00F218E8" w:rsidRDefault="00B12133" w:rsidP="00F218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81818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</w:t>
            </w:r>
          </w:p>
        </w:tc>
        <w:tc>
          <w:tcPr>
            <w:tcW w:w="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133" w:rsidRPr="00F218E8" w:rsidRDefault="00B12133" w:rsidP="00F218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81818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133" w:rsidRPr="00F218E8" w:rsidRDefault="00B12133" w:rsidP="00F218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81818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133" w:rsidRPr="00F218E8" w:rsidRDefault="00B12133" w:rsidP="00F218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81818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133" w:rsidRPr="00F218E8" w:rsidRDefault="00B12133" w:rsidP="00F218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81818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133" w:rsidRPr="00F218E8" w:rsidRDefault="00B12133" w:rsidP="00F218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81818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</w:t>
            </w:r>
          </w:p>
        </w:tc>
        <w:tc>
          <w:tcPr>
            <w:tcW w:w="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133" w:rsidRPr="00F218E8" w:rsidRDefault="00B12133" w:rsidP="00F218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81818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133" w:rsidRPr="00F218E8" w:rsidRDefault="00B12133" w:rsidP="00F218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81818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133" w:rsidRPr="00F218E8" w:rsidRDefault="00B12133" w:rsidP="00F218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81818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</w:t>
            </w:r>
          </w:p>
          <w:p w:rsidR="00B12133" w:rsidRPr="00F218E8" w:rsidRDefault="00B12133" w:rsidP="00F218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81818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 </w:t>
            </w:r>
          </w:p>
        </w:tc>
      </w:tr>
    </w:tbl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 </w:t>
      </w:r>
    </w:p>
    <w:p w:rsidR="00B12133" w:rsidRPr="00F218E8" w:rsidRDefault="00B12133" w:rsidP="00F218E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Критерии оценивания: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1.Задание выполнено полностью, без ошибок – 20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2. Правильно выполненное задание – 1 балл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3.Неправильно выполненное задание –0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4.Невыполненное задание – 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5 .Исправление ответа –  0,5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Система оценивания: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«5» - 19-20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«4» - 16-18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«3» - 11- 15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«2» - менее 10 баллов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3.1.2. Перечень практических работ по темам дисциплины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F218E8">
        <w:rPr>
          <w:rFonts w:ascii="Times New Roman" w:hAnsi="Times New Roman" w:cs="Times New Roman"/>
          <w:bCs/>
          <w:sz w:val="26"/>
          <w:szCs w:val="26"/>
        </w:rPr>
        <w:t>Практическое занятие № 1:  Обучение тезисному конспектированию статьи учебника  «Литературные общества и кружки. Зарождение русской литературной критики».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F218E8">
        <w:rPr>
          <w:rFonts w:ascii="Times New Roman" w:hAnsi="Times New Roman" w:cs="Times New Roman"/>
          <w:bCs/>
          <w:sz w:val="26"/>
          <w:szCs w:val="26"/>
        </w:rPr>
        <w:t xml:space="preserve">Практическое занятие № 2: Обучение написанию сочинения-анализа лирического произведения. </w:t>
      </w:r>
    </w:p>
    <w:p w:rsidR="00B12133" w:rsidRPr="00F218E8" w:rsidRDefault="00B12133" w:rsidP="00F218E8">
      <w:pPr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F218E8">
        <w:rPr>
          <w:rFonts w:ascii="Times New Roman" w:hAnsi="Times New Roman" w:cs="Times New Roman"/>
          <w:bCs/>
          <w:sz w:val="26"/>
          <w:szCs w:val="26"/>
        </w:rPr>
        <w:t>Практическое занятие № 3: Обучение составлению хронологической  таблицы «Жизненный и творческий путь    М.Ю. Лермонтова»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F218E8">
        <w:rPr>
          <w:rFonts w:ascii="Times New Roman" w:hAnsi="Times New Roman" w:cs="Times New Roman"/>
          <w:bCs/>
          <w:sz w:val="26"/>
          <w:szCs w:val="26"/>
        </w:rPr>
        <w:t>Практическое занятие № 4:  Сочинение по творчеству М.Ю. Лермонтова.</w:t>
      </w:r>
    </w:p>
    <w:p w:rsidR="00B12133" w:rsidRPr="00F218E8" w:rsidRDefault="00B12133" w:rsidP="00F218E8">
      <w:pPr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F218E8">
        <w:rPr>
          <w:rFonts w:ascii="Times New Roman" w:hAnsi="Times New Roman" w:cs="Times New Roman"/>
          <w:bCs/>
          <w:sz w:val="26"/>
          <w:szCs w:val="26"/>
        </w:rPr>
        <w:t>Практическое занятие № 5: Подготовка сообщения «Жизненный и творческий путь Н.В. Гоголя  (с опорой на изученное в основной школе)» на основе использования материала хронологической таблицы.</w:t>
      </w:r>
    </w:p>
    <w:p w:rsidR="00B12133" w:rsidRPr="00F218E8" w:rsidRDefault="00B12133" w:rsidP="00F218E8">
      <w:pPr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F218E8">
        <w:rPr>
          <w:rFonts w:ascii="Times New Roman" w:eastAsia="Calibri" w:hAnsi="Times New Roman" w:cs="Times New Roman"/>
          <w:sz w:val="26"/>
          <w:szCs w:val="26"/>
        </w:rPr>
        <w:t xml:space="preserve">Практическое занятие № 6: Обучение подготовке самостоятельных сообщений на литературные темы: «Могучая кучка» - содружество русских  композиторов», «Малый театр», «Третьяковская галерея».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218E8">
        <w:rPr>
          <w:rFonts w:ascii="Times New Roman" w:eastAsia="Calibri" w:hAnsi="Times New Roman" w:cs="Times New Roman"/>
          <w:sz w:val="26"/>
          <w:szCs w:val="26"/>
        </w:rPr>
        <w:t xml:space="preserve">Практическое занятие № 7: Самостоятельные сообщения по темам: «Могучая кучка» - содружество русских  композиторов», «Малый театр», «Третьяковская галерея».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218E8">
        <w:rPr>
          <w:rFonts w:ascii="Times New Roman" w:eastAsia="Calibri" w:hAnsi="Times New Roman" w:cs="Times New Roman"/>
          <w:sz w:val="26"/>
          <w:szCs w:val="26"/>
        </w:rPr>
        <w:t>Практическое занятие № 8: Самостоятельная работа по составлению хронологической таблицы «Жизненный и творческий путь А.Н. Островского».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218E8">
        <w:rPr>
          <w:rFonts w:ascii="Times New Roman" w:eastAsia="Calibri" w:hAnsi="Times New Roman" w:cs="Times New Roman"/>
          <w:sz w:val="26"/>
          <w:szCs w:val="26"/>
        </w:rPr>
        <w:t>Практическое занятие № 9: Обучение составлению сложного плана сочинения.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218E8">
        <w:rPr>
          <w:rFonts w:ascii="Times New Roman" w:eastAsia="Calibri" w:hAnsi="Times New Roman" w:cs="Times New Roman"/>
          <w:sz w:val="26"/>
          <w:szCs w:val="26"/>
        </w:rPr>
        <w:t xml:space="preserve">Практическое занятие № 10 - 11: Сочинение по пьесе А.Н. Островского «Гроза».       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218E8">
        <w:rPr>
          <w:rFonts w:ascii="Times New Roman" w:eastAsia="Calibri" w:hAnsi="Times New Roman" w:cs="Times New Roman"/>
          <w:sz w:val="26"/>
          <w:szCs w:val="26"/>
        </w:rPr>
        <w:lastRenderedPageBreak/>
        <w:t>Практическое занятие № 12: Самостоятельная работа над составлением хронологической таблицы и подготовке сообщения  по теме «Жизненный и творческий путь  И.А. Гончарова».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218E8">
        <w:rPr>
          <w:rFonts w:ascii="Times New Roman" w:eastAsia="Calibri" w:hAnsi="Times New Roman" w:cs="Times New Roman"/>
          <w:sz w:val="26"/>
          <w:szCs w:val="26"/>
        </w:rPr>
        <w:t xml:space="preserve">Практическое занятие № 13: Самостоятельная работа над составлением хронологической таблицы и подготовке сообщения  по теме: «Жизненный и творческий путь И.С. Тургенева (с опорой на изученное  в школе)».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218E8">
        <w:rPr>
          <w:rFonts w:ascii="Times New Roman" w:eastAsia="Calibri" w:hAnsi="Times New Roman" w:cs="Times New Roman"/>
          <w:sz w:val="26"/>
          <w:szCs w:val="26"/>
        </w:rPr>
        <w:t>Практическое занятие № 14: Обучение составлению тезисного плана сочинения.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218E8">
        <w:rPr>
          <w:rFonts w:ascii="Times New Roman" w:eastAsia="Calibri" w:hAnsi="Times New Roman" w:cs="Times New Roman"/>
          <w:sz w:val="26"/>
          <w:szCs w:val="26"/>
        </w:rPr>
        <w:t>Практическое занятие № 15:  Сочинение-рассуждение по роману И.С. Тургенева «Отцы и дети».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218E8">
        <w:rPr>
          <w:rFonts w:ascii="Times New Roman" w:eastAsia="Calibri" w:hAnsi="Times New Roman" w:cs="Times New Roman"/>
          <w:sz w:val="26"/>
          <w:szCs w:val="26"/>
        </w:rPr>
        <w:t>Практическое занятие № 16: Обучение составлению цитатного плана сочинения.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218E8">
        <w:rPr>
          <w:rFonts w:ascii="Times New Roman" w:eastAsia="Calibri" w:hAnsi="Times New Roman" w:cs="Times New Roman"/>
          <w:sz w:val="26"/>
          <w:szCs w:val="26"/>
        </w:rPr>
        <w:t>Практическое занятие № 17 - 18: Сочинение-рассуждение по роману Ф.М. Достоевского «Преступление и наказание».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218E8">
        <w:rPr>
          <w:rFonts w:ascii="Times New Roman" w:eastAsia="Calibri" w:hAnsi="Times New Roman" w:cs="Times New Roman"/>
          <w:sz w:val="26"/>
          <w:szCs w:val="26"/>
        </w:rPr>
        <w:t xml:space="preserve">Практические занятия № 19 - 20: Обучение составлению опорных таблиц: «Духовные искания Андрея Болконского (Пьера Безухова, Наташи Ростовой).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218E8">
        <w:rPr>
          <w:rFonts w:ascii="Times New Roman" w:eastAsia="Calibri" w:hAnsi="Times New Roman" w:cs="Times New Roman"/>
          <w:sz w:val="26"/>
          <w:szCs w:val="26"/>
        </w:rPr>
        <w:t xml:space="preserve">78. Практическое занятие № 21: Составление опорной сравнительной таблицы «Кутузов и Наполеон в авторской оценке».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218E8">
        <w:rPr>
          <w:rFonts w:ascii="Times New Roman" w:eastAsia="Calibri" w:hAnsi="Times New Roman" w:cs="Times New Roman"/>
          <w:sz w:val="26"/>
          <w:szCs w:val="26"/>
        </w:rPr>
        <w:t xml:space="preserve"> Практическое занятие № 22: Обучение написанию сочинения – рассуждения.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218E8">
        <w:rPr>
          <w:rFonts w:ascii="Times New Roman" w:eastAsia="Calibri" w:hAnsi="Times New Roman" w:cs="Times New Roman"/>
          <w:sz w:val="26"/>
          <w:szCs w:val="26"/>
        </w:rPr>
        <w:t xml:space="preserve">Практическое занятие № 23: Сочинение-рассуждение по роману Л.Н. Толстого «Война и мир».    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218E8">
        <w:rPr>
          <w:rFonts w:ascii="Times New Roman" w:eastAsia="Calibri" w:hAnsi="Times New Roman" w:cs="Times New Roman"/>
          <w:sz w:val="26"/>
          <w:szCs w:val="26"/>
        </w:rPr>
        <w:t>Практическое занятие № 24: Обучение написанию сочинения-рассуждения по произведениям А.П. Чехова.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218E8">
        <w:rPr>
          <w:rFonts w:ascii="Times New Roman" w:eastAsia="Calibri" w:hAnsi="Times New Roman" w:cs="Times New Roman"/>
          <w:sz w:val="26"/>
          <w:szCs w:val="26"/>
        </w:rPr>
        <w:t>Практическое занятие № 25: Написание сочинения - рассуждения по произведениям А.П. Чехова.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218E8">
        <w:rPr>
          <w:rFonts w:ascii="Times New Roman" w:eastAsia="Calibri" w:hAnsi="Times New Roman" w:cs="Times New Roman"/>
          <w:sz w:val="26"/>
          <w:szCs w:val="26"/>
        </w:rPr>
        <w:t>Практическое занятие № 26:  Обучение декламации. Идейно – тематические и  художественные особенности лирики А.К. Толстого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218E8">
        <w:rPr>
          <w:rFonts w:ascii="Times New Roman" w:eastAsia="Calibri" w:hAnsi="Times New Roman" w:cs="Times New Roman"/>
          <w:sz w:val="26"/>
          <w:szCs w:val="26"/>
        </w:rPr>
        <w:t>Практическое занятие № 27:  Обучение написанию сочинения-рассуждения.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218E8">
        <w:rPr>
          <w:rFonts w:ascii="Times New Roman" w:eastAsia="Calibri" w:hAnsi="Times New Roman" w:cs="Times New Roman"/>
          <w:sz w:val="26"/>
          <w:szCs w:val="26"/>
        </w:rPr>
        <w:t xml:space="preserve">Практическое занятие № 28:  Написание сочинения – рассуждения по творчеству А. Куприна (И. Бунина).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218E8">
        <w:rPr>
          <w:rFonts w:ascii="Times New Roman" w:eastAsia="Calibri" w:hAnsi="Times New Roman" w:cs="Times New Roman"/>
          <w:sz w:val="26"/>
          <w:szCs w:val="26"/>
        </w:rPr>
        <w:t>Практическое занятие № 29: Самостоятельная работа над тезисным планом сочинения – рассуждения.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218E8">
        <w:rPr>
          <w:rFonts w:ascii="Times New Roman" w:eastAsia="Calibri" w:hAnsi="Times New Roman" w:cs="Times New Roman"/>
          <w:sz w:val="26"/>
          <w:szCs w:val="26"/>
        </w:rPr>
        <w:t>Практическое занятие № 30: Сочинение по творчеству М. Горького.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218E8">
        <w:rPr>
          <w:rFonts w:ascii="Times New Roman" w:eastAsia="Calibri" w:hAnsi="Times New Roman" w:cs="Times New Roman"/>
          <w:sz w:val="26"/>
          <w:szCs w:val="26"/>
        </w:rPr>
        <w:t>Практическое занятие № 31:  Сочинение по творчеству А. Блока.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218E8">
        <w:rPr>
          <w:rFonts w:ascii="Times New Roman" w:eastAsia="Calibri" w:hAnsi="Times New Roman" w:cs="Times New Roman"/>
          <w:sz w:val="26"/>
          <w:szCs w:val="26"/>
        </w:rPr>
        <w:t xml:space="preserve">Практическое занятие № 32: Обучение  сочинению анализу лирического произведения по творчеству В. Маяковского (А. Блока).    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218E8">
        <w:rPr>
          <w:rFonts w:ascii="Times New Roman" w:eastAsia="Calibri" w:hAnsi="Times New Roman" w:cs="Times New Roman"/>
          <w:sz w:val="26"/>
          <w:szCs w:val="26"/>
        </w:rPr>
        <w:t>Практическое занятие № 33: Обучение  сочинению анализа лирического произведения по творчеству С. Есенина.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218E8">
        <w:rPr>
          <w:rFonts w:ascii="Times New Roman" w:eastAsia="Calibri" w:hAnsi="Times New Roman" w:cs="Times New Roman"/>
          <w:sz w:val="26"/>
          <w:szCs w:val="26"/>
        </w:rPr>
        <w:t>Практическое занятие № 34: Представление презентаций «Слово об О.Э. Мандельштаме», «Основные мотивы лирики». Анализ стихотворений. Декламация.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218E8">
        <w:rPr>
          <w:rFonts w:ascii="Times New Roman" w:eastAsia="Calibri" w:hAnsi="Times New Roman" w:cs="Times New Roman"/>
          <w:sz w:val="26"/>
          <w:szCs w:val="26"/>
        </w:rPr>
        <w:t xml:space="preserve"> Практическое занятие № 35:  Работа в группах по подготовке ответов на проблемные вопросы по теме урока «Тема ответственности Творца в романе».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218E8">
        <w:rPr>
          <w:rFonts w:ascii="Times New Roman" w:eastAsia="Calibri" w:hAnsi="Times New Roman" w:cs="Times New Roman"/>
          <w:sz w:val="26"/>
          <w:szCs w:val="26"/>
        </w:rPr>
        <w:t xml:space="preserve"> Практическое занятие № 36: Работа с хронологической таблицей, подготовка сообщения по теме «Личность и творческий путь писателя М. Шолохова».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218E8">
        <w:rPr>
          <w:rFonts w:ascii="Times New Roman" w:eastAsia="Calibri" w:hAnsi="Times New Roman" w:cs="Times New Roman"/>
          <w:sz w:val="26"/>
          <w:szCs w:val="26"/>
        </w:rPr>
        <w:t>Практическое занятие № 37: Аналитическая работа с текстом по теме «Образ Григория Мелехова – трагедия человека из народа в поворотный момент истории, ее смысл и значение».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218E8">
        <w:rPr>
          <w:rFonts w:ascii="Times New Roman" w:eastAsia="Calibri" w:hAnsi="Times New Roman" w:cs="Times New Roman"/>
          <w:sz w:val="26"/>
          <w:szCs w:val="26"/>
        </w:rPr>
        <w:t>Практическое занятие № 38: Выступление с докладами  по теме «Женские судьбы. Любовь на страницах романа».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218E8">
        <w:rPr>
          <w:rFonts w:ascii="Times New Roman" w:eastAsia="Calibri" w:hAnsi="Times New Roman" w:cs="Times New Roman"/>
          <w:sz w:val="26"/>
          <w:szCs w:val="26"/>
        </w:rPr>
        <w:lastRenderedPageBreak/>
        <w:t>Практическое занятие № 39:  Выступление с докладами, защита презентаций, декламация по темам: «Песни военных лет», «Лирический герой в стихах поэтов – фронтовиков», «Публицистика военных лет».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218E8">
        <w:rPr>
          <w:rFonts w:ascii="Times New Roman" w:eastAsia="Calibri" w:hAnsi="Times New Roman" w:cs="Times New Roman"/>
          <w:sz w:val="26"/>
          <w:szCs w:val="26"/>
        </w:rPr>
        <w:t>Практическое занятие № 40: Сообщение по теме «Слово о Б.Л. Пастернаке». Основные мотивы лирики. Анализ стихотворений. Декламация.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sz w:val="26"/>
          <w:szCs w:val="26"/>
        </w:rPr>
        <w:t>3.2. ПРОМЕЖУТОЧНАЯ АТТЕСТАЦИЯ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3.2.1. Контрольно – оценочные материалы по итоговой оценке  дисциплины</w:t>
      </w:r>
    </w:p>
    <w:p w:rsidR="00B12133" w:rsidRPr="00F218E8" w:rsidRDefault="00B12133" w:rsidP="00F218E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Перечень вопросов к дифференцированному зачету по дисциплине «Литература»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1. Периодизация русской литературы.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2. Историко-литературный процесс первой половины XIX века.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3. Романтизм – ведущее направление русской литературы первой половины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4. А.С. Пушкин. Этапы творчества. Основные мотивы лирики.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5. М.Ю. Лермонтов. Этапы творчества, основные темы лирики.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6. Русская литература второй половины XIX века. Культурно-историческое развитие России середины XIX века, отражение его в литературном процессе. Жизнеутверждающий и критический реализм.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7. И.А. Гончаров. Роман «Обломов» — социально-психологический роман. Андрей Штольц и Илья Обломов (сопоставительная характеристика героев).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8. Женские образы в романе И.А. Гончарова «Обломов». Решение автором проблемы любви в романе. (Ольга Ильинская – Агафья Пшеницына).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9. Композиционная и тематическая роль главы «Сон Обломова» в романе</w:t>
      </w:r>
      <w:r w:rsidRPr="00F218E8">
        <w:rPr>
          <w:rFonts w:ascii="Times New Roman" w:hAnsi="Times New Roman" w:cs="Times New Roman"/>
          <w:sz w:val="26"/>
          <w:szCs w:val="26"/>
        </w:rPr>
        <w:br/>
        <w:t>И.А. Гончарова «Обломов».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10. А.Н. Островский — создатель русского театра.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11. Образ «жестокого мира» в драме А.Н. Островского «Гроза». Смысл названия, образ главной героини, образ города Калинова и его жителей.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12. И.С. Тургенев. Роман «Отцы и дети». Нравственная проблематика романа. Смысл названия. Особенности композиции.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13. И.С. Тургенев. Роман «Отцы и дети». Аркадий Кирсанов и Евгений Базаров. Характеристика героев. Базаров в системе образов героев.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14. И.С. Тургенев. Роман «Отцы и дети». Женские образы в романе. Тема любви. Значение заключительных сцен романа.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15. Смысл споров между Евгением Базаровым и Павлом Кирсановым (По роману И.С. Тургенева «Отцы и дети»).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16.Социальная и нравственно-философская проблематика романа Ф.М. Достоевского «Преступление и наказание».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17.Суть и противоречия теории Раскольникова (по роману Ф.М. Достоевского «Преступление и наказание»).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18.Образ Петербурга в романе Ф. М. Достоевского «Преступление и наказание».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19. Драматичность характера и судьбы Родиона Раскольникова.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20. Н.А. Некрасов – поэт и общественный деятель. Основные мотивы и темы лирики.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21. Проблема счастья в поэме «Кому на Руси жить хорошо» Н.А. Некрасова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22. Н.А. Некрасов. Поэма «Кому на Руси жить хорошо». Замысел поэмы. Жанр. Композиция. Сюжет.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23. Тема любви, человека и природы в творчестве Ф.И Тютчева и А.А. Фета.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24.  Сатирическое изображение «хозяев жизни» в сказках М.Е. Салтыкова — Щедрина. Гипербола и гротеск – способы изображения действительности.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lastRenderedPageBreak/>
        <w:t>25. Л.Н. Толстой. Роман-эпопея «Война и мир». Жанровое своеобразие романа. Особенности композиционной структуры романа. Символическое значение «войны» и «мира».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26. Роман-эпопея «Война и мир». Вопрос о роли личности в истории.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27. Отношение Л.Н. Толстого к войне. Изображение войны 1812 года.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28. Духовные искания Андрея Болконского, Пьера Безухова, Наташи Ростовой (по роману Л.Н. Толстого «Война и мир»).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29. Авторский идеал семьи. «Мысль семейная» в романе (по роману Л.Н.</w:t>
      </w:r>
      <w:r w:rsidRPr="00F218E8">
        <w:rPr>
          <w:rFonts w:ascii="Times New Roman" w:hAnsi="Times New Roman" w:cs="Times New Roman"/>
          <w:sz w:val="26"/>
          <w:szCs w:val="26"/>
        </w:rPr>
        <w:br/>
        <w:t>Толстого «Война и мир»).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30. «Мысль народная» в романе Л.Н. Толстого «Война и мир».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31. Светское общество в изображении Толстого, осуждение его бездуховности и лжепатриотизма (по роману Л.Н. Толстого «Война и мир»).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32. Темы, сюжеты и проблематика рассказов А.П. Чехова.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33. Русская литература и общественная жизнь на рубеже XIX-XX веков.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34. Многообразие литературный течений (символизм, акмеизм, футуризм) в русской литературе ХХ века: имена, идеи, литературные манифесты.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35. Основные черты и значение “Серебряного века” для культуры России.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36. Философичность лирики И.А. Бунина. Тонкость восприятия психологии</w:t>
      </w:r>
      <w:r w:rsidRPr="00F218E8">
        <w:rPr>
          <w:rFonts w:ascii="Times New Roman" w:hAnsi="Times New Roman" w:cs="Times New Roman"/>
          <w:sz w:val="26"/>
          <w:szCs w:val="26"/>
        </w:rPr>
        <w:br/>
        <w:t>человека и мира природы; поэтизация исторического прошлого.</w:t>
      </w:r>
      <w:r w:rsidRPr="00F218E8">
        <w:rPr>
          <w:rFonts w:ascii="Times New Roman" w:hAnsi="Times New Roman" w:cs="Times New Roman"/>
          <w:sz w:val="26"/>
          <w:szCs w:val="26"/>
        </w:rPr>
        <w:br/>
        <w:t>37. Идейно-художественное своеобразие рассказа И.А. Бунина «Господин из Сан-Франциско».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38. Нравственные и социальные проблемы в рассказах А.И. Куприна.</w:t>
      </w:r>
      <w:r w:rsidRPr="00F218E8">
        <w:rPr>
          <w:rFonts w:ascii="Times New Roman" w:hAnsi="Times New Roman" w:cs="Times New Roman"/>
          <w:sz w:val="26"/>
          <w:szCs w:val="26"/>
        </w:rPr>
        <w:br/>
        <w:t>Символическое и реалистическое в творчестве писателя.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39. Повесть А.И. Куприна «Гранатовый браслет». Смысл названия, спор о сильной бескорыстной любви, тема неравенства в повести. Трагический смысл произведения.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40. А.А. Блок. Основные темы лирики. Тема Родины, тревога за судьбу России.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41. М. Горький. Тематика и проблематика романтического творчества Горького. Рассказ «Старуха Изергиль». Поэтизация гордых и сильных людей. Проблематика и особенности композиции рассказа.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42. Пьеса М. Горького «На дне». Изображение правды жизни в пьесе и ее философский смысл. Герои пьесы. Спор о назначении человека. Авторская позиция и способы ее выражения в романе. Новаторство Горького –драматурга.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43. В.В. Маяковский. Поэтическая новизна лирики, особенность строфики. Основные темы лирики. Тема несоответствия мечты и действительности. Тема несовершенства мира.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46. С.А. Есенин. Основные темы лирики. Поэтизация русской природы, русской деревни, развитие темы родины как выражение любви к России.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44. Художественное своеобразие творчества С.А. Есенина: глубокий лиризм, необычайная образность.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45. Основные темы творчества М.И. Цветаевой. Конфликт быта и бытия, времени и вечности. Исповедальный характер лирики.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46. М.А.Шолохов. Гражданская война на страницах  ранних произведений. Трагедия человека из народа в поворотный момент истории. Любовь на страницах романа.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47. А.А. Ахматова. Основные темы творчества. Тема гражданского мужества в лирике военных лет. Своеобразие лирики Ахматовой.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48. Трагизм жизни и судьбы лирической героини и поэтессы.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49. Поэма А.Т. Твардовского «Василий Теркин», народный характер произведения. Образ русского солдата.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lastRenderedPageBreak/>
        <w:t>50. Историко-литературный процесс второй половины XX века. Изменения в общественной и культурной жизни страны. Новые тенденции в литературе.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51. Произведения о Великой Отечественной войне. Исследование природы подвига и предательства, философский анализ поведения человека в экстремальной ситуации. (В. Некрасов «В окопах Сталинграда», Б. Васильев «А зори здесь тихие», В. Быков «Сотников» и др).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52. Изображение Великой Отечественной войны в творчестве поэтов второй половины XX века (К. Симонов, А. Твардовский, М. Исаковский и др.).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3C4858"/>
          <w:sz w:val="26"/>
          <w:szCs w:val="26"/>
        </w:rPr>
      </w:pPr>
      <w:r w:rsidRPr="00F218E8">
        <w:rPr>
          <w:rFonts w:ascii="Times New Roman" w:hAnsi="Times New Roman" w:cs="Times New Roman"/>
          <w:color w:val="3C4858"/>
          <w:sz w:val="26"/>
          <w:szCs w:val="26"/>
        </w:rPr>
        <w:t> 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bCs/>
          <w:color w:val="FF0000"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Вариант I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А 1. Назовите годы жизни  А.С. Пушкина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 1802-1841                           2. 1789-1828                 3. 1799-1837         4.  1805-1840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А 2.  Назовите основной мотив в творчестве М. Ю. Лермонтова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1.Зависть                 2.  Свобода       3.Усталость         4. Одиночество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А 3. Героиню пьесы Островского «Гроза», Кабаниху, звали: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1.Анна Петровна                                        3.Катерина Львовна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2.Марфа Игнатьевна                      4.Анастасия Семеновна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А 4. Что завершает последнюю, двадцать восьмую,  главу романа И. С. Тургенева «Отцы и дети»?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1.Упоминание о дальнейшей судьбе Павла Кирсанова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2.Описание посещений стариками Базаровыми могилы сына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3.Рассказ о событиях в доме Николая Кирсанова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4.Сведения о «нигилистах» Ситникове и Кукшиной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А 5. Кто был автором «Сказок для детей изрядного возраста»?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1.А. Н. Островский       2.Ф. М. Достоевский        3.М. Е. Салтыков-Щедрин       4.Л. Н. Толстой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А 6. Кто из героев романа Ф.М. Достоевского задавался вопросом «Тварь ли я дрожащая или право имею»?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1.Соня Мармеладова       2.Родион Раскольников       3.Петр Лужин        4.Лебезятников                      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А 7. Укажите, кто из русских писателей принимал участие в обороне Севастополя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1.Ф. М. Достоевский       2.Ф. И. Тютчев                 3.Л. Н. Толстой            4.И. А. Гончаров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А 8. Действие романа «Война и мир» начинается: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  В январе 1812 года     2.  В мае  1807 года         3.В  июле  1805 года     4.В  апреле  1801 года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 </w:t>
      </w: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А 9. Укажите лишний персонаж: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1.Наташа Ростова           2.Элен Курагина        3.Анна Павловна Шерер     4.Маша Миронова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А 10. Темой пьесы «Вишнёвый сад» является:</w:t>
      </w:r>
      <w:r w:rsidRPr="00F218E8">
        <w:rPr>
          <w:rFonts w:ascii="Times New Roman" w:hAnsi="Times New Roman" w:cs="Times New Roman"/>
          <w:b/>
          <w:color w:val="000000"/>
          <w:sz w:val="26"/>
          <w:szCs w:val="26"/>
        </w:rPr>
        <w:t> 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1.Судьба России, её будущее   3.Судьба Раневской  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2.Судьба Гаева                           4.Вторжение в жизнь поместного дворянства капиталиста Лопахина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А 11. Кто из героев И.А.Бунина « ехал в старый свет на целых два года с женой и дочерью, единственно ради</w:t>
      </w: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развлечения»?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 Арсений                                                       3. Малютин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2. Господин из Сан-Франциско                    4.  Корнет Елагин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lastRenderedPageBreak/>
        <w:t> </w:t>
      </w: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А 12. Кто из героев произведений А. Куприна в своём монологе несколько раз повторяет евангельское « Да святится</w:t>
      </w: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имя Твое»? Кому адресованы эти слова?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 Соломон – Суламифи                               3. Желтков - Богу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2. Желтков – Вере Шеиной                          4. Ромашов – Шурочке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А 13. Кто из поэтов не принадлежит к Серебряному веку русской поэзии: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1.Н.Гумилев          2. В.Маяковский             3. Ф.Тютчев            4. А.Блок        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А 14. Пьеса «На дне» написана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 А.Н.Островским                                        3. А.С.Грибоедовым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2. А.П.Чеховым                                             4. А.М.Горьким        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А 15. С каким крупным литературным течением русского модернизма начала XX века связывают имя А.Блока?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1.Реализм              2. Классицизм             3. Символизм            4. Акмеизм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А 16. Какой из рассказов принадлежит перу М.А.Шолохова: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 «Анна на шее»                                               3. «Макар Чудра»              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2. «Судьба человека»                                        4.  «Тёмные аллеи»              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А 17. Назовите настоящую фамилию А.А. Ахматовой: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1.Менделеева           2. Ларина                        3. Горенко                   4. Снегина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А 18. Автор романа «Мастер и Маргарита»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1.М.А.Шолохов       2. А.М. Горький            3. И.А.Бунин               4. М.А.Булгаков      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А 19. Укажите верное определение: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          Антитеза –</w:t>
      </w:r>
      <w:r w:rsidRPr="00F218E8">
        <w:rPr>
          <w:rFonts w:ascii="Times New Roman" w:hAnsi="Times New Roman" w:cs="Times New Roman"/>
          <w:color w:val="000000"/>
          <w:sz w:val="26"/>
          <w:szCs w:val="26"/>
        </w:rPr>
        <w:t> это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 Речь действующего лица, обращённая к себе или к другим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2. Противопоставление понятий, положений, образов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3. Намеренное преувеличение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4. Высшее напряжение действий в художественном произведении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А 20. Вымышленное имя писателя (поэта) – это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 </w:t>
      </w:r>
      <w:r w:rsidRPr="00F218E8">
        <w:rPr>
          <w:rFonts w:ascii="Times New Roman" w:hAnsi="Times New Roman" w:cs="Times New Roman"/>
          <w:color w:val="000000"/>
          <w:sz w:val="26"/>
          <w:szCs w:val="26"/>
        </w:rPr>
        <w:t>1</w:t>
      </w: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.</w:t>
      </w:r>
      <w:r w:rsidRPr="00F218E8">
        <w:rPr>
          <w:rFonts w:ascii="Times New Roman" w:hAnsi="Times New Roman" w:cs="Times New Roman"/>
          <w:color w:val="000000"/>
          <w:sz w:val="26"/>
          <w:szCs w:val="26"/>
        </w:rPr>
        <w:t> Кульминация       2. Экспозиция            3. Псевдоним            4. Гипербола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В 21. Укажите жанр следующих произведений М. Е. Салтыкова-Щедрина:</w:t>
      </w:r>
      <w:r w:rsidRPr="00F218E8">
        <w:rPr>
          <w:rFonts w:ascii="Times New Roman" w:hAnsi="Times New Roman" w:cs="Times New Roman"/>
          <w:b/>
          <w:color w:val="000000"/>
          <w:sz w:val="26"/>
          <w:szCs w:val="26"/>
        </w:rPr>
        <w:t> </w:t>
      </w:r>
      <w:r w:rsidRPr="00F218E8">
        <w:rPr>
          <w:rFonts w:ascii="Times New Roman" w:hAnsi="Times New Roman" w:cs="Times New Roman"/>
          <w:color w:val="000000"/>
          <w:sz w:val="26"/>
          <w:szCs w:val="26"/>
        </w:rPr>
        <w:t>«Дикий помещик», «Премудрый пескарь»,  «Медведь на воеводстве»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В 22.  Кому из русских поэтов принадлежат слова</w:t>
      </w:r>
      <w:r w:rsidRPr="00F218E8">
        <w:rPr>
          <w:rFonts w:ascii="Times New Roman" w:hAnsi="Times New Roman" w:cs="Times New Roman"/>
          <w:b/>
          <w:color w:val="000000"/>
          <w:sz w:val="26"/>
          <w:szCs w:val="26"/>
        </w:rPr>
        <w:t> «Умом Россию не понять»?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В 23. Назовите литературное течение</w:t>
      </w:r>
      <w:r w:rsidRPr="00F218E8">
        <w:rPr>
          <w:rFonts w:ascii="Times New Roman" w:hAnsi="Times New Roman" w:cs="Times New Roman"/>
          <w:b/>
          <w:color w:val="000000"/>
          <w:sz w:val="26"/>
          <w:szCs w:val="26"/>
        </w:rPr>
        <w:t>, к которому относится раннее творчество А.А.Ахматовой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В 24. Кто из русских писателей </w:t>
      </w:r>
      <w:r w:rsidRPr="00F218E8">
        <w:rPr>
          <w:rFonts w:ascii="Times New Roman" w:hAnsi="Times New Roman" w:cs="Times New Roman"/>
          <w:b/>
          <w:color w:val="000000"/>
          <w:sz w:val="26"/>
          <w:szCs w:val="26"/>
        </w:rPr>
        <w:t>был убит на  Кавказе?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В 25. Чей это портрет</w:t>
      </w:r>
      <w:r w:rsidRPr="00F218E8">
        <w:rPr>
          <w:rFonts w:ascii="Times New Roman" w:hAnsi="Times New Roman" w:cs="Times New Roman"/>
          <w:b/>
          <w:color w:val="000000"/>
          <w:sz w:val="26"/>
          <w:szCs w:val="26"/>
        </w:rPr>
        <w:t> (рассказ «Господин из Сан-Франциско»):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«…высокая, тонкая, с великолепными волосами, прелестно убранными, с ароматическим от фиалковых лепешечек дыханием и с нежнейшими розовыми прыщиками возле губ и между лопаток, чуть припудренных»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В 26. Кому принадлежат эти строки: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    Белая берёза под моим окном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    Принакрылась снегом, точно серебром?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В 27. Определите автора, название, жанр произведения, из которого взят этот отрывок: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   «А Туркины? Иван Петрович не постарел, нисколько не изменился и по-прежнему все острит и рассказывает анекдоты; Вера Иосифовна читает гостям свои романы по-прежнему охотно, с сердечной простотой. А Котик играет на рояле каждый день, часа по четыре. Она заметно постарела, похварывает и каждую осень уезжает с матерью в Крым».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lastRenderedPageBreak/>
        <w:t>В 28. Кто из героев романа  М.А.Булгакова «Мастер и Маргарита» произносит эти слова: </w:t>
      </w:r>
      <w:r w:rsidRPr="00F218E8">
        <w:rPr>
          <w:rFonts w:ascii="Times New Roman" w:hAnsi="Times New Roman" w:cs="Times New Roman"/>
          <w:b/>
          <w:color w:val="000000"/>
          <w:sz w:val="26"/>
          <w:szCs w:val="26"/>
        </w:rPr>
        <w:t>«Любовь выскочила перед нами, как из-под земли выскакивает убийца в переулке, и поразила нас сразу обоих! Так поражает молния, так поражает финский нож!»?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В 29. Какой рассказ А.Куприна</w:t>
      </w:r>
      <w:r w:rsidRPr="00F218E8">
        <w:rPr>
          <w:rFonts w:ascii="Times New Roman" w:hAnsi="Times New Roman" w:cs="Times New Roman"/>
          <w:b/>
          <w:color w:val="000000"/>
          <w:sz w:val="26"/>
          <w:szCs w:val="26"/>
        </w:rPr>
        <w:t> носит название драгоценного камня?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В 30. Соедините имена и отчества известных русских писателей с их фамилиями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 Федор Иванович                                                             А) Шукшин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2. Михаил Афанасьевич                                                     Б) Чехов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3. Сергей Александрович                                                   В) Толстой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4. Василий  Макарович                                                       Г) Достоевский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5. Владимир Владимирович                                               Д) Фет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6. Афанасий Афанасьевич                                                  Е) Салтыков-Щедрин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7. Александр Трифонович                                                  Ж) Тютчев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8. Михаил Евграфович                                                        З)  Булгаков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9. Федор Михайлович                                                         И)  Лермонтов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10.Лев Николаевич                                                              К)  Есенин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11.Михаил Юрьевич                                                            Л)  Твардовский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12.Антон Павлович                                                              М) Маяковский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br/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Вариант II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А 1. В стихотворениях  «На холмах Грузии лежит ночная мгла…»,  «Мадонна», «Пущину»,  «19 октября 1825 года», «Я помню чудное мгновенье» А. С. Пушкин  раскрыл тему: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 Любви и дружбы         2. Поэта и поэзии        3. Смысла жизни               4. Природы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А 2.  Кто является героем своего времени в романе М. Ю. Лермонтова?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 Грушницкий              2. Максим Максимыч             3. Вернер                  4. Печорин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А 3. В каком из перечисленных произведений действие протекает на фоне панорамы Волги?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1.«Вишневый сад»       2. «Мертвые души»                  3. «Гроза»                4. «Крыжовник»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А 4.  В каком произведении русской литературы появляется герой-нигилист?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1.А.Н.Островский «Гроза»                              3.Ф.М.Достоевский «Преступление и наказание»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2.И.С.Тургенев «Отцы и дети»                       4.И.А.Гончаров «Обломов»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А 5. М. Е. Салтыков-Щедрин использовал в своём творчестве жанр сказки, потому что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 Стремился приблизить литературу к народу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2. Очерк, фельетон, рассказ исчерпали свои возможности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3. Герои народных сказок привлекали своей удачливостью и неуязвимостью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4. Сказка – аллегорический жанр, позволяющий в сжатой, лаконичной форме поставить и решить самые сложные, а порой и запретные проблемы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А 6. Укажите автора и название произведения, в котором дан психологический отчет одного преступления?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 А.Н.Островский «Гроза»                                             3. Л.Н.Толстой «Живой труп»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2. Ф.М.Достоевский «Преступление и наказание»      4. Н.С.Лесков «Очарованный странник»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А 7. Определите жанр произведения Л. Н. Толстого «Война и мир»: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lastRenderedPageBreak/>
        <w:t>1. Роман-эпопея          2. Повесть           3. Роман            4. Историческая хроника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А 8. Почему князь Андрей идёт на войну 1805 года?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1.Стремление к славе                                3. Представления об офицерском долге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2.Стремление защищать Родину             4. Желание продвинуться по служебной лестнице  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А 9. Укажите лишний персонаж: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 Андрей Болконский          2. Евгений Базаров        3. Пьер Безухов     4. Петя Ростов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А 10. Пьеса «Вишнёвый сад» насыщена символами: вишнёвый сад, город, угадывающийся вдали, прохожий… Дополните этот ряд: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 Брошка в виде пчёлки    2. Звук лопнувшей струны   3. Бильярд        4. Звук топора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А 11. Что не принадлежит перу И.А.Бунина: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1.«Господин  из Сан-Франциско»                  2. «Тёмные аллеи»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2. «Антоновские яблоки»                                4. «Евгений Онегин»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А 12. Желтков, герой рассказа  А.И.Куприна «Гранатовый браслет», в финале произведения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 Покончил жизнь самоубийством               2. Уехал из города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3. Женился на Вере Николаевне Шеиной     4. Попал в сумасшедший дом.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А 13. Кто из поэтов не принадлежит к Серебряному веку русской поэзии: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 Н.Гумилев          2. В.Маяковский             3. Ф.Тютчев            4. А.Блок        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А 14. Кто из героев произведений М.Горького  «разорвал себе грудь и вырвал из неё своё сердце», «горящее факелом великой любви к людям»?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 Ларра                 2. Дед Архип                    3. Данко                   4. Челкаш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А 15. К какому литературному направлению принадлежит творчество В.Маяковского: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1.Имажинизм        2. Футуризм                     3. Символизм           4.Акмеизм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А 16. Укажите,  автором какого произведения не является  М.А. Шолохов: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 « Тихий Дон»                                              3.  « Архипелаг ГУЛАГ»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2. «Судьба человека»                                     4.  « Они сражались за Родину»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А 17. Укажите романс, написанный на стихи М.И.Цветаевой: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 « Примитивный романс»                                        3.  « Оплавляются свечи…»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2.  « Мне нравится, что вы больны не мной…»       4. « Заметался пожар голубой»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А 18. Автор повести   «Собачье сердце»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 М.А.Шолохов       2. Б.Л.Пастернак          3. В.М Шукшин      4. М.А.Булгаков    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А 19. Укажите верное определение: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          Гипербола – это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 Художественный приём, основанный на преувеличении тех или иных свойств изображаемого предмета или  явления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2. Противопоставление понятий, положений, образов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3. Намеренное преувеличение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4. Высшее напряжение действий в художественном произведении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А 20. История жизни человека – это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1.Монолог              2.Псевдоним            3. Пейзаж          4. Биография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В 21. Укажите жанр следующих произведений  Достоевского:</w:t>
      </w:r>
      <w:r w:rsidRPr="00F218E8">
        <w:rPr>
          <w:rFonts w:ascii="Times New Roman" w:hAnsi="Times New Roman" w:cs="Times New Roman"/>
          <w:color w:val="000000"/>
          <w:sz w:val="26"/>
          <w:szCs w:val="26"/>
        </w:rPr>
        <w:t> «Братья Карамазовы», «Идиот», «Бесы», «Преступление и наказание»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В 22.  Кому из русских поэтов принадлежат слова</w:t>
      </w:r>
      <w:r w:rsidRPr="00F218E8">
        <w:rPr>
          <w:rFonts w:ascii="Times New Roman" w:hAnsi="Times New Roman" w:cs="Times New Roman"/>
          <w:color w:val="000000"/>
          <w:sz w:val="26"/>
          <w:szCs w:val="26"/>
        </w:rPr>
        <w:t> «Поэтом можешь ты не быть, но гражданином быть обязан»?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lastRenderedPageBreak/>
        <w:t>В 23. Назовите литературное течение</w:t>
      </w:r>
      <w:r w:rsidRPr="00F218E8">
        <w:rPr>
          <w:rFonts w:ascii="Times New Roman" w:hAnsi="Times New Roman" w:cs="Times New Roman"/>
          <w:color w:val="000000"/>
          <w:sz w:val="26"/>
          <w:szCs w:val="26"/>
        </w:rPr>
        <w:t>, к которому относится творчество В.В.Маяковского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В 24. Кто из русских писателей</w:t>
      </w:r>
      <w:r w:rsidRPr="00F218E8">
        <w:rPr>
          <w:rFonts w:ascii="Times New Roman" w:hAnsi="Times New Roman" w:cs="Times New Roman"/>
          <w:color w:val="000000"/>
          <w:sz w:val="26"/>
          <w:szCs w:val="26"/>
        </w:rPr>
        <w:t> стал первым лауреатом Нобелевской премии?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В 25.</w:t>
      </w:r>
      <w:r w:rsidRPr="00F218E8">
        <w:rPr>
          <w:rFonts w:ascii="Times New Roman" w:hAnsi="Times New Roman" w:cs="Times New Roman"/>
          <w:color w:val="000000"/>
          <w:sz w:val="26"/>
          <w:szCs w:val="26"/>
        </w:rPr>
        <w:t> </w:t>
      </w: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Чей это портрет</w:t>
      </w:r>
      <w:r w:rsidRPr="00F218E8">
        <w:rPr>
          <w:rFonts w:ascii="Times New Roman" w:hAnsi="Times New Roman" w:cs="Times New Roman"/>
          <w:color w:val="000000"/>
          <w:sz w:val="26"/>
          <w:szCs w:val="26"/>
        </w:rPr>
        <w:t> (рассказ «Господин из Сан-Франциско»):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«Нечто монгольское было в его желтоватом лице с подстриженными серебряными усами, золотыми пломбами блестели его крупные зубы, старой слоновой костью – крепкая лысая голова»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В 26. Кому принадлежат эти строки: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       Ночь, улица, фонарь, аптека,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       Бессмысленный и тусклый свет?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В 27. Определите автора, название, жанр произведения, из которого взят этот отрывок: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   «Вероятно, оттого, что горло заплыло жиром, голос у него изменился, стал тонким и резким. Характер у него тоже изменился: стал тяжелым, раздражительным. Принимая больных, он обыкновенно сердится, нетерпеливо стучит палкой о пол и кричит своим неприятным голосом: «Извольте отвечать только на вопросы!»  Он одинок. Живется ему скучно, ничто его не интересует».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В 28. Кто из героев романа  М.А.Булгакова «Мастер и Маргарита»</w:t>
      </w:r>
      <w:r w:rsidRPr="00F218E8">
        <w:rPr>
          <w:rFonts w:ascii="Times New Roman" w:hAnsi="Times New Roman" w:cs="Times New Roman"/>
          <w:color w:val="000000"/>
          <w:sz w:val="26"/>
          <w:szCs w:val="26"/>
        </w:rPr>
        <w:t> произносит эти слова: «Никогда и ничего не просите!  Никогда и ничего, и в особенности у тех, кто сильнее вас. Сами предложат и сами всё дадут!»?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В 29. Назовите поэму А.Т.Твардовского «про бойца», </w:t>
      </w:r>
      <w:r w:rsidRPr="00F218E8">
        <w:rPr>
          <w:rFonts w:ascii="Times New Roman" w:hAnsi="Times New Roman" w:cs="Times New Roman"/>
          <w:color w:val="000000"/>
          <w:sz w:val="26"/>
          <w:szCs w:val="26"/>
        </w:rPr>
        <w:t>написанную в годы Великой Отечественной войны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В 30. Соедините имена и отчества известных русских писателей и поэтов  с их фамилиями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 Федор Иванович                                                             А) Шукшин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2. Михаил Афанасьевич                                                     Б)  Чехов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3. Сергей Александрович                                                   В) Толстой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4. Василий Макарович                                                        Г)  Достоевский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5. Владимир Владимирович                                               Д) Фет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6. Афанасий Афанасьевич                                                  Е) Салтыков-Щедрин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7. Александр Трифонович                                                  Ж) Тютчев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8. Михаил Евграфович                                                        З)  Булгаков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9. Федор Михайлович                                                         И) Лермонтов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10.Лев Николаевич                                                              К) Есенин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11.Михаил Юрьевич                                                            Л) Твардовский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12.Антон Павлович                                                              М) Маяковский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Ключи к тесту (вариант I)</w:t>
      </w:r>
    </w:p>
    <w:tbl>
      <w:tblPr>
        <w:tblW w:w="12435" w:type="dxa"/>
        <w:tblInd w:w="-1701" w:type="dxa"/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580"/>
        <w:gridCol w:w="1652"/>
        <w:gridCol w:w="566"/>
        <w:gridCol w:w="566"/>
        <w:gridCol w:w="566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B12133" w:rsidRPr="00F218E8" w:rsidTr="00107E6D">
        <w:trPr>
          <w:trHeight w:val="309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 xml:space="preserve"> А1</w:t>
            </w:r>
          </w:p>
        </w:tc>
        <w:tc>
          <w:tcPr>
            <w:tcW w:w="1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 xml:space="preserve">             А1     А2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А3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А4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А5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А6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А7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А8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А9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А10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А11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А12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А13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А14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А15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А16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А17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А18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А19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А20</w:t>
            </w:r>
          </w:p>
        </w:tc>
      </w:tr>
      <w:tr w:rsidR="00B12133" w:rsidRPr="00F218E8" w:rsidTr="00107E6D">
        <w:trPr>
          <w:trHeight w:val="309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3</w:t>
            </w:r>
          </w:p>
        </w:tc>
        <w:tc>
          <w:tcPr>
            <w:tcW w:w="1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 xml:space="preserve">         3        4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</w:tr>
    </w:tbl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Cs/>
          <w:color w:val="000000"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В21.  Сказка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В22.  Ф.И.Тютчеву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В23.  Акмеизм      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В24.  М.Ю.Лермонтов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В25.  Дочери господина из Сан-Франциско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lastRenderedPageBreak/>
        <w:t>В26.  С.А.Есенину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В27.  А.П.Чехов. Рассказ «Ионыч»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В28.  Мастер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В29.  «Гранатовый браслет»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В30.  1Ж,  2З, 3К, 4А, 5М, 6Д, 7Л, 8Е, 9Г, 10В, 11И, 12Б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Ключи к тесту (вариант II)</w:t>
      </w:r>
    </w:p>
    <w:tbl>
      <w:tblPr>
        <w:tblW w:w="12870" w:type="dxa"/>
        <w:tblInd w:w="-885" w:type="dxa"/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566"/>
        <w:gridCol w:w="567"/>
        <w:gridCol w:w="567"/>
        <w:gridCol w:w="567"/>
        <w:gridCol w:w="567"/>
        <w:gridCol w:w="567"/>
        <w:gridCol w:w="619"/>
        <w:gridCol w:w="534"/>
        <w:gridCol w:w="534"/>
        <w:gridCol w:w="664"/>
        <w:gridCol w:w="664"/>
        <w:gridCol w:w="664"/>
        <w:gridCol w:w="574"/>
        <w:gridCol w:w="567"/>
        <w:gridCol w:w="567"/>
        <w:gridCol w:w="567"/>
        <w:gridCol w:w="567"/>
        <w:gridCol w:w="708"/>
        <w:gridCol w:w="567"/>
        <w:gridCol w:w="1009"/>
        <w:gridCol w:w="664"/>
      </w:tblGrid>
      <w:tr w:rsidR="00B12133" w:rsidRPr="00F218E8" w:rsidTr="00107E6D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А1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А2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А3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А4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А5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А6</w:t>
            </w:r>
          </w:p>
        </w:tc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А7</w:t>
            </w:r>
          </w:p>
        </w:tc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А8</w:t>
            </w:r>
          </w:p>
        </w:tc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А9</w:t>
            </w:r>
          </w:p>
        </w:tc>
        <w:tc>
          <w:tcPr>
            <w:tcW w:w="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А10</w:t>
            </w:r>
          </w:p>
        </w:tc>
        <w:tc>
          <w:tcPr>
            <w:tcW w:w="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А11</w:t>
            </w:r>
          </w:p>
        </w:tc>
        <w:tc>
          <w:tcPr>
            <w:tcW w:w="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А12</w:t>
            </w:r>
          </w:p>
        </w:tc>
        <w:tc>
          <w:tcPr>
            <w:tcW w:w="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А13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А14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А15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А16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А17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А18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А19</w:t>
            </w:r>
          </w:p>
        </w:tc>
        <w:tc>
          <w:tcPr>
            <w:tcW w:w="100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А20</w:t>
            </w:r>
          </w:p>
        </w:tc>
        <w:tc>
          <w:tcPr>
            <w:tcW w:w="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А20</w:t>
            </w:r>
          </w:p>
        </w:tc>
      </w:tr>
      <w:tr w:rsidR="00B12133" w:rsidRPr="00F218E8" w:rsidTr="00107E6D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1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2</w:t>
            </w:r>
          </w:p>
        </w:tc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1</w:t>
            </w:r>
          </w:p>
        </w:tc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1</w:t>
            </w:r>
          </w:p>
        </w:tc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2</w:t>
            </w:r>
          </w:p>
        </w:tc>
        <w:tc>
          <w:tcPr>
            <w:tcW w:w="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4</w:t>
            </w:r>
          </w:p>
        </w:tc>
        <w:tc>
          <w:tcPr>
            <w:tcW w:w="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4</w:t>
            </w:r>
          </w:p>
        </w:tc>
        <w:tc>
          <w:tcPr>
            <w:tcW w:w="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1</w:t>
            </w:r>
          </w:p>
        </w:tc>
        <w:tc>
          <w:tcPr>
            <w:tcW w:w="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2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3</w:t>
            </w:r>
          </w:p>
        </w:tc>
        <w:tc>
          <w:tcPr>
            <w:tcW w:w="100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  4</w:t>
            </w:r>
          </w:p>
        </w:tc>
        <w:tc>
          <w:tcPr>
            <w:tcW w:w="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4</w:t>
            </w:r>
          </w:p>
        </w:tc>
      </w:tr>
    </w:tbl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В21.  Роман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В22.  Н.А.Некрасов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В23.  Футуризм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В24.  И.А.Бунин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В25.  «Господин из Сан-Франциско»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В26.  А.Блоку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В27.  А.П.Чехов. Рассказ «Ионыч»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В28.  Воланд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В29.  «Василий Тёркин»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В30.  1Ж,  2З, 3К, 4А, 5М, 6Д, 7Л, 8Е, 9Г, 10В, 11И, 12Б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Критерии оценивания</w:t>
      </w:r>
    </w:p>
    <w:p w:rsidR="00B12133" w:rsidRPr="00F218E8" w:rsidRDefault="00B12133" w:rsidP="00F218E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Оценка «5»</w:t>
      </w:r>
      <w:r w:rsidRPr="00F218E8">
        <w:rPr>
          <w:rFonts w:ascii="Times New Roman" w:hAnsi="Times New Roman" w:cs="Times New Roman"/>
          <w:sz w:val="26"/>
          <w:szCs w:val="26"/>
        </w:rPr>
        <w:t xml:space="preserve"> ставится, если обучающийся: </w:t>
      </w:r>
    </w:p>
    <w:p w:rsidR="00B12133" w:rsidRPr="00F218E8" w:rsidRDefault="00B12133" w:rsidP="00F218E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1) полно излагает изучен</w:t>
      </w:r>
      <w:r w:rsidRPr="00F218E8">
        <w:rPr>
          <w:rFonts w:ascii="Times New Roman" w:hAnsi="Times New Roman" w:cs="Times New Roman"/>
          <w:sz w:val="26"/>
          <w:szCs w:val="26"/>
        </w:rPr>
        <w:softHyphen/>
        <w:t>ный материал, дает правильные определения языковых понятий; 2) обнаруживает понимание материала, может обосновать свои суждения, применить знания на практике; 3) излагает материал последовательно и правильно с точки зрения норм литературного языка.</w:t>
      </w:r>
    </w:p>
    <w:p w:rsidR="00B12133" w:rsidRPr="00F218E8" w:rsidRDefault="00B12133" w:rsidP="00F218E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Оценка «4» </w:t>
      </w:r>
      <w:r w:rsidRPr="00F218E8">
        <w:rPr>
          <w:rFonts w:ascii="Times New Roman" w:hAnsi="Times New Roman" w:cs="Times New Roman"/>
          <w:sz w:val="26"/>
          <w:szCs w:val="26"/>
        </w:rPr>
        <w:t>ставится, если обучающийся дает ответ, удовлетворяю</w:t>
      </w:r>
      <w:r w:rsidRPr="00F218E8">
        <w:rPr>
          <w:rFonts w:ascii="Times New Roman" w:hAnsi="Times New Roman" w:cs="Times New Roman"/>
          <w:sz w:val="26"/>
          <w:szCs w:val="26"/>
        </w:rPr>
        <w:softHyphen/>
        <w:t>щий тем же требованиям, что и для оценки «5», но допускает 1—2 ошибки, которые сам же исправляет, и 1 — 2 недочета в пос</w:t>
      </w:r>
      <w:r w:rsidRPr="00F218E8">
        <w:rPr>
          <w:rFonts w:ascii="Times New Roman" w:hAnsi="Times New Roman" w:cs="Times New Roman"/>
          <w:sz w:val="26"/>
          <w:szCs w:val="26"/>
        </w:rPr>
        <w:softHyphen/>
        <w:t>ледовательности и языковом оформлении излагаемого.</w:t>
      </w:r>
    </w:p>
    <w:p w:rsidR="00B12133" w:rsidRPr="00F218E8" w:rsidRDefault="00B12133" w:rsidP="00F218E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Оценка «3»</w:t>
      </w:r>
      <w:r w:rsidRPr="00F218E8">
        <w:rPr>
          <w:rFonts w:ascii="Times New Roman" w:hAnsi="Times New Roman" w:cs="Times New Roman"/>
          <w:sz w:val="26"/>
          <w:szCs w:val="26"/>
        </w:rPr>
        <w:t xml:space="preserve"> ставится, если обучающийся обнаруживает знание и понимание основных положений данной темы, но: 1) излагает материал неполно и допускает неточности в определении поня</w:t>
      </w:r>
      <w:r w:rsidRPr="00F218E8">
        <w:rPr>
          <w:rFonts w:ascii="Times New Roman" w:hAnsi="Times New Roman" w:cs="Times New Roman"/>
          <w:sz w:val="26"/>
          <w:szCs w:val="26"/>
        </w:rPr>
        <w:softHyphen/>
        <w:t>тий или формулировке правил; 2) не умеет достаточно глубоко и доказательно обосновать свои суждения и привести свои приме</w:t>
      </w:r>
      <w:r w:rsidRPr="00F218E8">
        <w:rPr>
          <w:rFonts w:ascii="Times New Roman" w:hAnsi="Times New Roman" w:cs="Times New Roman"/>
          <w:sz w:val="26"/>
          <w:szCs w:val="26"/>
        </w:rPr>
        <w:softHyphen/>
        <w:t>ры; 3) излагает материал непоследовательно и допускает ошибки в языковом оформлении излагаемого.</w:t>
      </w:r>
    </w:p>
    <w:p w:rsidR="00B12133" w:rsidRPr="00F218E8" w:rsidRDefault="00B12133" w:rsidP="00F218E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Оценка «2» </w:t>
      </w:r>
      <w:r w:rsidRPr="00F218E8">
        <w:rPr>
          <w:rFonts w:ascii="Times New Roman" w:hAnsi="Times New Roman" w:cs="Times New Roman"/>
          <w:sz w:val="26"/>
          <w:szCs w:val="26"/>
        </w:rPr>
        <w:t>ставится, если обучающийся обнаруживает незнание боль</w:t>
      </w:r>
      <w:r w:rsidRPr="00F218E8">
        <w:rPr>
          <w:rFonts w:ascii="Times New Roman" w:hAnsi="Times New Roman" w:cs="Times New Roman"/>
          <w:sz w:val="26"/>
          <w:szCs w:val="26"/>
        </w:rPr>
        <w:softHyphen/>
        <w:t>шей части соответствующего раздела изучаемого материала, до</w:t>
      </w:r>
      <w:r w:rsidRPr="00F218E8">
        <w:rPr>
          <w:rFonts w:ascii="Times New Roman" w:hAnsi="Times New Roman" w:cs="Times New Roman"/>
          <w:sz w:val="26"/>
          <w:szCs w:val="26"/>
        </w:rPr>
        <w:softHyphen/>
        <w:t>пускает ошибки в формулировке определений и правил, искажа</w:t>
      </w:r>
      <w:r w:rsidRPr="00F218E8">
        <w:rPr>
          <w:rFonts w:ascii="Times New Roman" w:hAnsi="Times New Roman" w:cs="Times New Roman"/>
          <w:sz w:val="26"/>
          <w:szCs w:val="26"/>
        </w:rPr>
        <w:softHyphen/>
        <w:t>ющие их смысл.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bCs/>
          <w:color w:val="000000"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За правильный ответ на задания ставится 1 балл, за неверный ответ или его отсутствие – 0 баллов.</w:t>
      </w:r>
    </w:p>
    <w:p w:rsidR="00B12133" w:rsidRPr="00F218E8" w:rsidRDefault="00B12133" w:rsidP="00F218E8">
      <w:pPr>
        <w:tabs>
          <w:tab w:val="num" w:pos="28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Критерии выставления оценок:</w:t>
      </w:r>
    </w:p>
    <w:p w:rsidR="00B12133" w:rsidRPr="00F218E8" w:rsidRDefault="00B12133" w:rsidP="00F218E8">
      <w:pPr>
        <w:tabs>
          <w:tab w:val="num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Оценка «5» ставится при выполнении 90%-100% тестовых заданий (28-30 баллов).</w:t>
      </w:r>
    </w:p>
    <w:p w:rsidR="00B12133" w:rsidRPr="00F218E8" w:rsidRDefault="00B12133" w:rsidP="00F218E8">
      <w:pPr>
        <w:tabs>
          <w:tab w:val="num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Оценка «4» ставится при выполнении не менее 80%-89% тестовых заданий (23-27 баллов).</w:t>
      </w:r>
    </w:p>
    <w:p w:rsidR="00B12133" w:rsidRPr="00F218E8" w:rsidRDefault="00B12133" w:rsidP="00F218E8">
      <w:pPr>
        <w:tabs>
          <w:tab w:val="num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Оценка «3» ставится при выполнении 70%-79% тестовых заданий (16-22 баллов).</w:t>
      </w:r>
    </w:p>
    <w:p w:rsidR="00B12133" w:rsidRPr="00F218E8" w:rsidRDefault="00B12133" w:rsidP="00F218E8">
      <w:pPr>
        <w:tabs>
          <w:tab w:val="num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Оценка «2» ставится при выполнении менее 70 % тестовых заданий (менее 15 баллов)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sz w:val="26"/>
          <w:szCs w:val="26"/>
        </w:rPr>
        <w:sectPr w:rsidR="00B12133" w:rsidRPr="00F218E8">
          <w:pgSz w:w="11906" w:h="16838"/>
          <w:pgMar w:top="1134" w:right="707" w:bottom="1134" w:left="1134" w:header="709" w:footer="709" w:gutter="0"/>
          <w:cols w:space="720"/>
        </w:sectPr>
      </w:pP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E34609" w:rsidRPr="00F218E8" w:rsidRDefault="00E34609" w:rsidP="00F218E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sectPr w:rsidR="00E34609" w:rsidRPr="00F218E8" w:rsidSect="00B12133">
      <w:footerReference w:type="even" r:id="rId8"/>
      <w:footerReference w:type="default" r:id="rId9"/>
      <w:pgSz w:w="11906" w:h="16838"/>
      <w:pgMar w:top="1134" w:right="70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2EDF" w:rsidRDefault="00332EDF">
      <w:pPr>
        <w:spacing w:after="0" w:line="240" w:lineRule="auto"/>
      </w:pPr>
      <w:r>
        <w:separator/>
      </w:r>
    </w:p>
  </w:endnote>
  <w:endnote w:type="continuationSeparator" w:id="0">
    <w:p w:rsidR="00332EDF" w:rsidRDefault="00332E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7E6D" w:rsidRDefault="00107E6D" w:rsidP="00107E6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107E6D" w:rsidRDefault="00107E6D" w:rsidP="00107E6D">
    <w:pPr>
      <w:pStyle w:val="a9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1217563"/>
      <w:docPartObj>
        <w:docPartGallery w:val="Page Numbers (Bottom of Page)"/>
        <w:docPartUnique/>
      </w:docPartObj>
    </w:sdtPr>
    <w:sdtEndPr/>
    <w:sdtContent>
      <w:p w:rsidR="00107E6D" w:rsidRDefault="00107E6D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70</w:t>
        </w:r>
        <w:r>
          <w:rPr>
            <w:noProof/>
          </w:rPr>
          <w:fldChar w:fldCharType="end"/>
        </w:r>
      </w:p>
    </w:sdtContent>
  </w:sdt>
  <w:p w:rsidR="00107E6D" w:rsidRDefault="00107E6D" w:rsidP="00107E6D">
    <w:pPr>
      <w:pStyle w:val="a9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2EDF" w:rsidRDefault="00332EDF">
      <w:pPr>
        <w:spacing w:after="0" w:line="240" w:lineRule="auto"/>
      </w:pPr>
      <w:r>
        <w:separator/>
      </w:r>
    </w:p>
  </w:footnote>
  <w:footnote w:type="continuationSeparator" w:id="0">
    <w:p w:rsidR="00332EDF" w:rsidRDefault="00332ED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303977"/>
    <w:multiLevelType w:val="hybridMultilevel"/>
    <w:tmpl w:val="A95E000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004754"/>
    <w:multiLevelType w:val="multilevel"/>
    <w:tmpl w:val="431604D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9F77B43"/>
    <w:multiLevelType w:val="hybridMultilevel"/>
    <w:tmpl w:val="201E654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5751E5"/>
    <w:multiLevelType w:val="multilevel"/>
    <w:tmpl w:val="181A03F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6E15B6C"/>
    <w:multiLevelType w:val="multilevel"/>
    <w:tmpl w:val="09DEEEE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7832150"/>
    <w:multiLevelType w:val="multilevel"/>
    <w:tmpl w:val="6BB0AA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7A95DFA"/>
    <w:multiLevelType w:val="hybridMultilevel"/>
    <w:tmpl w:val="1BAC176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115491"/>
    <w:multiLevelType w:val="hybridMultilevel"/>
    <w:tmpl w:val="166466E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A642B60"/>
    <w:multiLevelType w:val="multilevel"/>
    <w:tmpl w:val="9B82365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BC16CEA"/>
    <w:multiLevelType w:val="hybridMultilevel"/>
    <w:tmpl w:val="11A088C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EF71924"/>
    <w:multiLevelType w:val="multilevel"/>
    <w:tmpl w:val="5614BF4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1DD63C8"/>
    <w:multiLevelType w:val="multilevel"/>
    <w:tmpl w:val="8DD467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3104D17"/>
    <w:multiLevelType w:val="hybridMultilevel"/>
    <w:tmpl w:val="6A98C7C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3DE32B3"/>
    <w:multiLevelType w:val="hybridMultilevel"/>
    <w:tmpl w:val="6CEE3E0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4A46D72"/>
    <w:multiLevelType w:val="multilevel"/>
    <w:tmpl w:val="F22ADB6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4E772F7"/>
    <w:multiLevelType w:val="multilevel"/>
    <w:tmpl w:val="793EB10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5100C03"/>
    <w:multiLevelType w:val="multilevel"/>
    <w:tmpl w:val="016A9EA4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25AD0EBD"/>
    <w:multiLevelType w:val="hybridMultilevel"/>
    <w:tmpl w:val="33582D2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6D27AD9"/>
    <w:multiLevelType w:val="multilevel"/>
    <w:tmpl w:val="409CEBDA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2B81346E"/>
    <w:multiLevelType w:val="hybridMultilevel"/>
    <w:tmpl w:val="3C82BC18"/>
    <w:lvl w:ilvl="0" w:tplc="04190011">
      <w:start w:val="1"/>
      <w:numFmt w:val="decimal"/>
      <w:lvlText w:val="%1)"/>
      <w:lvlJc w:val="left"/>
      <w:pPr>
        <w:ind w:left="1854" w:hanging="360"/>
      </w:pPr>
    </w:lvl>
    <w:lvl w:ilvl="1" w:tplc="04190019" w:tentative="1">
      <w:start w:val="1"/>
      <w:numFmt w:val="lowerLetter"/>
      <w:lvlText w:val="%2."/>
      <w:lvlJc w:val="left"/>
      <w:pPr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0">
    <w:nsid w:val="2BB90619"/>
    <w:multiLevelType w:val="hybridMultilevel"/>
    <w:tmpl w:val="5226142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EE65947"/>
    <w:multiLevelType w:val="hybridMultilevel"/>
    <w:tmpl w:val="A7B2C25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F737ADD"/>
    <w:multiLevelType w:val="multilevel"/>
    <w:tmpl w:val="674C50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30A61749"/>
    <w:multiLevelType w:val="multilevel"/>
    <w:tmpl w:val="FE4A1D5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4">
    <w:nsid w:val="32EA7301"/>
    <w:multiLevelType w:val="multilevel"/>
    <w:tmpl w:val="906C0B0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348F036F"/>
    <w:multiLevelType w:val="hybridMultilevel"/>
    <w:tmpl w:val="DC8C6E0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65227BF"/>
    <w:multiLevelType w:val="multilevel"/>
    <w:tmpl w:val="2082A64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398A21C4"/>
    <w:multiLevelType w:val="multilevel"/>
    <w:tmpl w:val="1372711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3A0E63E8"/>
    <w:multiLevelType w:val="multilevel"/>
    <w:tmpl w:val="2E6C68B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3BD11011"/>
    <w:multiLevelType w:val="hybridMultilevel"/>
    <w:tmpl w:val="3ACE438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3DCE5B8D"/>
    <w:multiLevelType w:val="multilevel"/>
    <w:tmpl w:val="F91AEF1C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3F641427"/>
    <w:multiLevelType w:val="hybridMultilevel"/>
    <w:tmpl w:val="A1D8785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0B177D8"/>
    <w:multiLevelType w:val="hybridMultilevel"/>
    <w:tmpl w:val="BCA80B4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1EA7BB5"/>
    <w:multiLevelType w:val="hybridMultilevel"/>
    <w:tmpl w:val="4E02072C"/>
    <w:lvl w:ilvl="0" w:tplc="04190011">
      <w:start w:val="1"/>
      <w:numFmt w:val="decimal"/>
      <w:lvlText w:val="%1)"/>
      <w:lvlJc w:val="left"/>
      <w:pPr>
        <w:ind w:left="1996" w:hanging="360"/>
      </w:pPr>
    </w:lvl>
    <w:lvl w:ilvl="1" w:tplc="04190019" w:tentative="1">
      <w:start w:val="1"/>
      <w:numFmt w:val="lowerLetter"/>
      <w:lvlText w:val="%2."/>
      <w:lvlJc w:val="left"/>
      <w:pPr>
        <w:ind w:left="2716" w:hanging="360"/>
      </w:pPr>
    </w:lvl>
    <w:lvl w:ilvl="2" w:tplc="0419001B" w:tentative="1">
      <w:start w:val="1"/>
      <w:numFmt w:val="lowerRoman"/>
      <w:lvlText w:val="%3."/>
      <w:lvlJc w:val="right"/>
      <w:pPr>
        <w:ind w:left="3436" w:hanging="180"/>
      </w:pPr>
    </w:lvl>
    <w:lvl w:ilvl="3" w:tplc="0419000F" w:tentative="1">
      <w:start w:val="1"/>
      <w:numFmt w:val="decimal"/>
      <w:lvlText w:val="%4."/>
      <w:lvlJc w:val="left"/>
      <w:pPr>
        <w:ind w:left="4156" w:hanging="360"/>
      </w:pPr>
    </w:lvl>
    <w:lvl w:ilvl="4" w:tplc="04190019" w:tentative="1">
      <w:start w:val="1"/>
      <w:numFmt w:val="lowerLetter"/>
      <w:lvlText w:val="%5."/>
      <w:lvlJc w:val="left"/>
      <w:pPr>
        <w:ind w:left="4876" w:hanging="360"/>
      </w:pPr>
    </w:lvl>
    <w:lvl w:ilvl="5" w:tplc="0419001B" w:tentative="1">
      <w:start w:val="1"/>
      <w:numFmt w:val="lowerRoman"/>
      <w:lvlText w:val="%6."/>
      <w:lvlJc w:val="right"/>
      <w:pPr>
        <w:ind w:left="5596" w:hanging="180"/>
      </w:pPr>
    </w:lvl>
    <w:lvl w:ilvl="6" w:tplc="0419000F" w:tentative="1">
      <w:start w:val="1"/>
      <w:numFmt w:val="decimal"/>
      <w:lvlText w:val="%7."/>
      <w:lvlJc w:val="left"/>
      <w:pPr>
        <w:ind w:left="6316" w:hanging="360"/>
      </w:pPr>
    </w:lvl>
    <w:lvl w:ilvl="7" w:tplc="04190019" w:tentative="1">
      <w:start w:val="1"/>
      <w:numFmt w:val="lowerLetter"/>
      <w:lvlText w:val="%8."/>
      <w:lvlJc w:val="left"/>
      <w:pPr>
        <w:ind w:left="7036" w:hanging="360"/>
      </w:pPr>
    </w:lvl>
    <w:lvl w:ilvl="8" w:tplc="0419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34">
    <w:nsid w:val="459B0FBC"/>
    <w:multiLevelType w:val="multilevel"/>
    <w:tmpl w:val="A07EABB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49C4335E"/>
    <w:multiLevelType w:val="multilevel"/>
    <w:tmpl w:val="B832D8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4E5E2BD1"/>
    <w:multiLevelType w:val="multilevel"/>
    <w:tmpl w:val="7CDED2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4FAE7F86"/>
    <w:multiLevelType w:val="multilevel"/>
    <w:tmpl w:val="1A80E580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5129487A"/>
    <w:multiLevelType w:val="hybridMultilevel"/>
    <w:tmpl w:val="42786A28"/>
    <w:lvl w:ilvl="0" w:tplc="04190011">
      <w:start w:val="1"/>
      <w:numFmt w:val="decimal"/>
      <w:lvlText w:val="%1)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9">
    <w:nsid w:val="52942CB8"/>
    <w:multiLevelType w:val="hybridMultilevel"/>
    <w:tmpl w:val="BA1C62B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53536E14"/>
    <w:multiLevelType w:val="hybridMultilevel"/>
    <w:tmpl w:val="6A2A356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55266BDD"/>
    <w:multiLevelType w:val="hybridMultilevel"/>
    <w:tmpl w:val="8078111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57F80178"/>
    <w:multiLevelType w:val="hybridMultilevel"/>
    <w:tmpl w:val="20920C28"/>
    <w:lvl w:ilvl="0" w:tplc="04190011">
      <w:start w:val="1"/>
      <w:numFmt w:val="decimal"/>
      <w:lvlText w:val="%1)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3">
    <w:nsid w:val="58712DB3"/>
    <w:multiLevelType w:val="multilevel"/>
    <w:tmpl w:val="B26C568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5AAC3FA1"/>
    <w:multiLevelType w:val="hybridMultilevel"/>
    <w:tmpl w:val="96A6EF8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5B0F1891"/>
    <w:multiLevelType w:val="multilevel"/>
    <w:tmpl w:val="390618A2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5C945D46"/>
    <w:multiLevelType w:val="multilevel"/>
    <w:tmpl w:val="1ED4ED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63EC2F60"/>
    <w:multiLevelType w:val="hybridMultilevel"/>
    <w:tmpl w:val="4CA4994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662C6674"/>
    <w:multiLevelType w:val="hybridMultilevel"/>
    <w:tmpl w:val="6300599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669533CD"/>
    <w:multiLevelType w:val="hybridMultilevel"/>
    <w:tmpl w:val="E010730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6A8A06FD"/>
    <w:multiLevelType w:val="hybridMultilevel"/>
    <w:tmpl w:val="7F984A4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6C292AC4"/>
    <w:multiLevelType w:val="hybridMultilevel"/>
    <w:tmpl w:val="A9CA3E6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6E9B0D3E"/>
    <w:multiLevelType w:val="hybridMultilevel"/>
    <w:tmpl w:val="7F5EE14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72E34C3B"/>
    <w:multiLevelType w:val="multilevel"/>
    <w:tmpl w:val="5ACC9C9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>
    <w:nsid w:val="749F3602"/>
    <w:multiLevelType w:val="hybridMultilevel"/>
    <w:tmpl w:val="54E8ADF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759C3B69"/>
    <w:multiLevelType w:val="hybridMultilevel"/>
    <w:tmpl w:val="EEBAEBD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77862E36"/>
    <w:multiLevelType w:val="hybridMultilevel"/>
    <w:tmpl w:val="900A718E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7">
    <w:nsid w:val="78C7322E"/>
    <w:multiLevelType w:val="hybridMultilevel"/>
    <w:tmpl w:val="B6D0FEA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79DE0ECC"/>
    <w:multiLevelType w:val="multilevel"/>
    <w:tmpl w:val="CF28B40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>
    <w:nsid w:val="7B565FC9"/>
    <w:multiLevelType w:val="hybridMultilevel"/>
    <w:tmpl w:val="BB0C396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7BAE1005"/>
    <w:multiLevelType w:val="hybridMultilevel"/>
    <w:tmpl w:val="A446A86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7E350442"/>
    <w:multiLevelType w:val="hybridMultilevel"/>
    <w:tmpl w:val="2FCE7BF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53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3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8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5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5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5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2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2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36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26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27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34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28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14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10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16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30"/>
    <w:lvlOverride w:ilvl="0">
      <w:startOverride w:val="1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37"/>
    <w:lvlOverride w:ilvl="0">
      <w:startOverride w:val="1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34609"/>
    <w:rsid w:val="00077C6C"/>
    <w:rsid w:val="000B6291"/>
    <w:rsid w:val="00107E6D"/>
    <w:rsid w:val="001F0E66"/>
    <w:rsid w:val="00237CC2"/>
    <w:rsid w:val="002A7D91"/>
    <w:rsid w:val="002D0B0A"/>
    <w:rsid w:val="00332EDF"/>
    <w:rsid w:val="003809DF"/>
    <w:rsid w:val="003B3C41"/>
    <w:rsid w:val="00417D94"/>
    <w:rsid w:val="005D146C"/>
    <w:rsid w:val="00732AB3"/>
    <w:rsid w:val="00736E4A"/>
    <w:rsid w:val="00841A76"/>
    <w:rsid w:val="008465EB"/>
    <w:rsid w:val="008605CE"/>
    <w:rsid w:val="00881FB2"/>
    <w:rsid w:val="008E2E81"/>
    <w:rsid w:val="00964B88"/>
    <w:rsid w:val="00977485"/>
    <w:rsid w:val="00986C2B"/>
    <w:rsid w:val="00A14C18"/>
    <w:rsid w:val="00A85A2D"/>
    <w:rsid w:val="00B118E6"/>
    <w:rsid w:val="00B12133"/>
    <w:rsid w:val="00B512CA"/>
    <w:rsid w:val="00C10C6F"/>
    <w:rsid w:val="00C21CD5"/>
    <w:rsid w:val="00CE23CC"/>
    <w:rsid w:val="00D31F39"/>
    <w:rsid w:val="00E06696"/>
    <w:rsid w:val="00E34609"/>
    <w:rsid w:val="00E86DB7"/>
    <w:rsid w:val="00F218E8"/>
    <w:rsid w:val="00F65E05"/>
    <w:rsid w:val="00FB3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974BF55-2B69-4973-AB5C-92762B91E1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6C2B"/>
  </w:style>
  <w:style w:type="paragraph" w:styleId="1">
    <w:name w:val="heading 1"/>
    <w:basedOn w:val="a"/>
    <w:next w:val="a"/>
    <w:link w:val="10"/>
    <w:uiPriority w:val="9"/>
    <w:qFormat/>
    <w:rsid w:val="00E34609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"/>
    <w:qFormat/>
    <w:rsid w:val="00E34609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E34609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uiPriority w:val="9"/>
    <w:qFormat/>
    <w:rsid w:val="00E34609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val="en-US" w:bidi="en-US"/>
    </w:rPr>
  </w:style>
  <w:style w:type="paragraph" w:styleId="5">
    <w:name w:val="heading 5"/>
    <w:basedOn w:val="a"/>
    <w:next w:val="a"/>
    <w:link w:val="50"/>
    <w:uiPriority w:val="9"/>
    <w:qFormat/>
    <w:rsid w:val="00E34609"/>
    <w:p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val="en-US" w:bidi="en-US"/>
    </w:rPr>
  </w:style>
  <w:style w:type="paragraph" w:styleId="6">
    <w:name w:val="heading 6"/>
    <w:basedOn w:val="a"/>
    <w:next w:val="a"/>
    <w:link w:val="60"/>
    <w:uiPriority w:val="9"/>
    <w:qFormat/>
    <w:rsid w:val="00E34609"/>
    <w:pPr>
      <w:spacing w:before="240" w:after="60" w:line="240" w:lineRule="auto"/>
      <w:outlineLvl w:val="5"/>
    </w:pPr>
    <w:rPr>
      <w:rFonts w:ascii="Calibri" w:eastAsia="Times New Roman" w:hAnsi="Calibri" w:cs="Times New Roman"/>
      <w:b/>
      <w:bCs/>
      <w:lang w:val="en-US" w:bidi="en-US"/>
    </w:rPr>
  </w:style>
  <w:style w:type="paragraph" w:styleId="7">
    <w:name w:val="heading 7"/>
    <w:basedOn w:val="a"/>
    <w:next w:val="a"/>
    <w:link w:val="70"/>
    <w:uiPriority w:val="9"/>
    <w:qFormat/>
    <w:rsid w:val="00E34609"/>
    <w:pPr>
      <w:spacing w:before="240" w:after="60" w:line="240" w:lineRule="auto"/>
      <w:outlineLvl w:val="6"/>
    </w:pPr>
    <w:rPr>
      <w:rFonts w:ascii="Calibri" w:eastAsia="Times New Roman" w:hAnsi="Calibri" w:cs="Times New Roman"/>
      <w:sz w:val="24"/>
      <w:szCs w:val="24"/>
      <w:lang w:val="en-US" w:bidi="en-US"/>
    </w:rPr>
  </w:style>
  <w:style w:type="paragraph" w:styleId="8">
    <w:name w:val="heading 8"/>
    <w:basedOn w:val="a"/>
    <w:next w:val="a"/>
    <w:link w:val="80"/>
    <w:uiPriority w:val="9"/>
    <w:unhideWhenUsed/>
    <w:qFormat/>
    <w:rsid w:val="00E34609"/>
    <w:pPr>
      <w:keepNext/>
      <w:keepLines/>
      <w:spacing w:before="200" w:after="0" w:line="240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paragraph" w:styleId="9">
    <w:name w:val="heading 9"/>
    <w:basedOn w:val="a"/>
    <w:next w:val="a"/>
    <w:link w:val="90"/>
    <w:uiPriority w:val="9"/>
    <w:qFormat/>
    <w:rsid w:val="00E34609"/>
    <w:pPr>
      <w:spacing w:before="240" w:after="60" w:line="240" w:lineRule="auto"/>
      <w:outlineLvl w:val="8"/>
    </w:pPr>
    <w:rPr>
      <w:rFonts w:ascii="Cambria" w:eastAsia="Times New Roman" w:hAnsi="Cambria" w:cs="Times New Roman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34609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34609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34609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E34609"/>
    <w:rPr>
      <w:rFonts w:ascii="Calibri" w:eastAsia="Times New Roman" w:hAnsi="Calibri" w:cs="Times New Roman"/>
      <w:b/>
      <w:bCs/>
      <w:sz w:val="28"/>
      <w:szCs w:val="28"/>
      <w:lang w:val="en-US" w:bidi="en-US"/>
    </w:rPr>
  </w:style>
  <w:style w:type="character" w:customStyle="1" w:styleId="50">
    <w:name w:val="Заголовок 5 Знак"/>
    <w:basedOn w:val="a0"/>
    <w:link w:val="5"/>
    <w:uiPriority w:val="9"/>
    <w:rsid w:val="00E34609"/>
    <w:rPr>
      <w:rFonts w:ascii="Calibri" w:eastAsia="Times New Roman" w:hAnsi="Calibri" w:cs="Times New Roman"/>
      <w:b/>
      <w:bCs/>
      <w:i/>
      <w:iCs/>
      <w:sz w:val="26"/>
      <w:szCs w:val="26"/>
      <w:lang w:val="en-US" w:bidi="en-US"/>
    </w:rPr>
  </w:style>
  <w:style w:type="character" w:customStyle="1" w:styleId="60">
    <w:name w:val="Заголовок 6 Знак"/>
    <w:basedOn w:val="a0"/>
    <w:link w:val="6"/>
    <w:uiPriority w:val="9"/>
    <w:rsid w:val="00E34609"/>
    <w:rPr>
      <w:rFonts w:ascii="Calibri" w:eastAsia="Times New Roman" w:hAnsi="Calibri" w:cs="Times New Roman"/>
      <w:b/>
      <w:bCs/>
      <w:lang w:val="en-US" w:bidi="en-US"/>
    </w:rPr>
  </w:style>
  <w:style w:type="character" w:customStyle="1" w:styleId="70">
    <w:name w:val="Заголовок 7 Знак"/>
    <w:basedOn w:val="a0"/>
    <w:link w:val="7"/>
    <w:uiPriority w:val="9"/>
    <w:rsid w:val="00E34609"/>
    <w:rPr>
      <w:rFonts w:ascii="Calibri" w:eastAsia="Times New Roman" w:hAnsi="Calibri" w:cs="Times New Roman"/>
      <w:sz w:val="24"/>
      <w:szCs w:val="24"/>
      <w:lang w:val="en-US" w:bidi="en-US"/>
    </w:rPr>
  </w:style>
  <w:style w:type="character" w:customStyle="1" w:styleId="80">
    <w:name w:val="Заголовок 8 Знак"/>
    <w:basedOn w:val="a0"/>
    <w:link w:val="8"/>
    <w:uiPriority w:val="9"/>
    <w:rsid w:val="00E34609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"/>
    <w:rsid w:val="00E34609"/>
    <w:rPr>
      <w:rFonts w:ascii="Cambria" w:eastAsia="Times New Roman" w:hAnsi="Cambria" w:cs="Times New Roman"/>
      <w:lang w:val="en-US" w:bidi="en-US"/>
    </w:rPr>
  </w:style>
  <w:style w:type="numbering" w:customStyle="1" w:styleId="11">
    <w:name w:val="Нет списка1"/>
    <w:next w:val="a2"/>
    <w:uiPriority w:val="99"/>
    <w:semiHidden/>
    <w:unhideWhenUsed/>
    <w:rsid w:val="00E34609"/>
  </w:style>
  <w:style w:type="paragraph" w:styleId="a3">
    <w:name w:val="Subtitle"/>
    <w:basedOn w:val="a"/>
    <w:next w:val="a"/>
    <w:link w:val="a4"/>
    <w:uiPriority w:val="11"/>
    <w:qFormat/>
    <w:rsid w:val="00E34609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eastAsia="ru-RU"/>
    </w:rPr>
  </w:style>
  <w:style w:type="character" w:customStyle="1" w:styleId="a4">
    <w:name w:val="Подзаголовок Знак"/>
    <w:basedOn w:val="a0"/>
    <w:link w:val="a3"/>
    <w:uiPriority w:val="11"/>
    <w:rsid w:val="00E34609"/>
    <w:rPr>
      <w:rFonts w:ascii="Cambria" w:eastAsia="Times New Roman" w:hAnsi="Cambria" w:cs="Times New Roman"/>
      <w:sz w:val="24"/>
      <w:szCs w:val="24"/>
      <w:lang w:eastAsia="ru-RU"/>
    </w:rPr>
  </w:style>
  <w:style w:type="character" w:styleId="a5">
    <w:name w:val="Strong"/>
    <w:uiPriority w:val="22"/>
    <w:qFormat/>
    <w:rsid w:val="00E34609"/>
    <w:rPr>
      <w:b/>
      <w:bCs/>
    </w:rPr>
  </w:style>
  <w:style w:type="paragraph" w:styleId="a6">
    <w:name w:val="No Spacing"/>
    <w:uiPriority w:val="1"/>
    <w:qFormat/>
    <w:rsid w:val="00E34609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99"/>
    <w:qFormat/>
    <w:rsid w:val="00E34609"/>
    <w:pPr>
      <w:spacing w:after="0" w:line="240" w:lineRule="auto"/>
      <w:ind w:left="720"/>
      <w:contextualSpacing/>
    </w:pPr>
    <w:rPr>
      <w:rFonts w:ascii="Calibri" w:eastAsia="Calibri" w:hAnsi="Calibri" w:cs="Times New Roman"/>
    </w:rPr>
  </w:style>
  <w:style w:type="table" w:styleId="a8">
    <w:name w:val="Table Grid"/>
    <w:basedOn w:val="a1"/>
    <w:uiPriority w:val="59"/>
    <w:rsid w:val="00E346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footer"/>
    <w:basedOn w:val="a"/>
    <w:link w:val="aa"/>
    <w:uiPriority w:val="99"/>
    <w:rsid w:val="00E3460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Нижний колонтитул Знак"/>
    <w:basedOn w:val="a0"/>
    <w:link w:val="a9"/>
    <w:uiPriority w:val="99"/>
    <w:rsid w:val="00E3460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page number"/>
    <w:basedOn w:val="a0"/>
    <w:rsid w:val="00E34609"/>
  </w:style>
  <w:style w:type="character" w:customStyle="1" w:styleId="FontStyle44">
    <w:name w:val="Font Style44"/>
    <w:rsid w:val="00E34609"/>
    <w:rPr>
      <w:rFonts w:ascii="Times New Roman" w:hAnsi="Times New Roman" w:cs="Times New Roman"/>
      <w:sz w:val="26"/>
      <w:szCs w:val="26"/>
    </w:rPr>
  </w:style>
  <w:style w:type="paragraph" w:styleId="12">
    <w:name w:val="toc 1"/>
    <w:basedOn w:val="a"/>
    <w:next w:val="a"/>
    <w:autoRedefine/>
    <w:semiHidden/>
    <w:rsid w:val="00E34609"/>
    <w:pPr>
      <w:tabs>
        <w:tab w:val="right" w:leader="dot" w:pos="9269"/>
      </w:tabs>
      <w:spacing w:after="0" w:line="240" w:lineRule="auto"/>
      <w:jc w:val="center"/>
    </w:pPr>
    <w:rPr>
      <w:rFonts w:ascii="Times New Roman" w:eastAsia="Times New Roman" w:hAnsi="Times New Roman" w:cs="Times New Roman"/>
      <w:b/>
      <w:noProof/>
      <w:sz w:val="28"/>
      <w:szCs w:val="28"/>
      <w:lang w:eastAsia="ru-RU"/>
    </w:rPr>
  </w:style>
  <w:style w:type="character" w:styleId="ac">
    <w:name w:val="Hyperlink"/>
    <w:basedOn w:val="a0"/>
    <w:uiPriority w:val="99"/>
    <w:rsid w:val="00E34609"/>
    <w:rPr>
      <w:color w:val="0000FF"/>
      <w:u w:val="single"/>
    </w:rPr>
  </w:style>
  <w:style w:type="paragraph" w:styleId="21">
    <w:name w:val="toc 2"/>
    <w:basedOn w:val="a"/>
    <w:next w:val="a"/>
    <w:autoRedefine/>
    <w:semiHidden/>
    <w:rsid w:val="00E34609"/>
    <w:pPr>
      <w:tabs>
        <w:tab w:val="right" w:leader="dot" w:pos="9269"/>
      </w:tabs>
      <w:spacing w:after="0" w:line="360" w:lineRule="auto"/>
    </w:pPr>
    <w:rPr>
      <w:rFonts w:ascii="Times New Roman" w:eastAsia="Times New Roman" w:hAnsi="Times New Roman" w:cs="Times New Roman"/>
      <w:noProof/>
      <w:sz w:val="28"/>
      <w:szCs w:val="28"/>
      <w:lang w:eastAsia="ru-RU"/>
    </w:rPr>
  </w:style>
  <w:style w:type="paragraph" w:styleId="ad">
    <w:name w:val="footnote text"/>
    <w:basedOn w:val="a"/>
    <w:link w:val="ae"/>
    <w:uiPriority w:val="99"/>
    <w:semiHidden/>
    <w:rsid w:val="00E346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e">
    <w:name w:val="Текст сноски Знак"/>
    <w:basedOn w:val="a0"/>
    <w:link w:val="ad"/>
    <w:uiPriority w:val="99"/>
    <w:semiHidden/>
    <w:rsid w:val="00E3460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">
    <w:name w:val="Знак Знак Знак Знак Знак Знак Знак"/>
    <w:basedOn w:val="a"/>
    <w:uiPriority w:val="99"/>
    <w:rsid w:val="00E34609"/>
    <w:pPr>
      <w:tabs>
        <w:tab w:val="left" w:pos="708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Style7">
    <w:name w:val="Style7"/>
    <w:basedOn w:val="a"/>
    <w:uiPriority w:val="99"/>
    <w:rsid w:val="00E34609"/>
    <w:pPr>
      <w:widowControl w:val="0"/>
      <w:autoSpaceDE w:val="0"/>
      <w:autoSpaceDN w:val="0"/>
      <w:adjustRightInd w:val="0"/>
      <w:spacing w:after="0" w:line="317" w:lineRule="exact"/>
      <w:ind w:firstLine="73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0">
    <w:name w:val="Знак Знак Знак"/>
    <w:basedOn w:val="a"/>
    <w:uiPriority w:val="99"/>
    <w:rsid w:val="00E34609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eastAsia="ru-RU"/>
    </w:rPr>
  </w:style>
  <w:style w:type="character" w:styleId="af1">
    <w:name w:val="footnote reference"/>
    <w:semiHidden/>
    <w:rsid w:val="00E34609"/>
    <w:rPr>
      <w:vertAlign w:val="superscript"/>
    </w:rPr>
  </w:style>
  <w:style w:type="paragraph" w:styleId="af2">
    <w:name w:val="endnote text"/>
    <w:basedOn w:val="a"/>
    <w:link w:val="af3"/>
    <w:uiPriority w:val="99"/>
    <w:rsid w:val="00E346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3">
    <w:name w:val="Текст концевой сноски Знак"/>
    <w:basedOn w:val="a0"/>
    <w:link w:val="af2"/>
    <w:uiPriority w:val="99"/>
    <w:rsid w:val="00E3460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4">
    <w:name w:val="endnote reference"/>
    <w:rsid w:val="00E34609"/>
    <w:rPr>
      <w:vertAlign w:val="superscript"/>
    </w:rPr>
  </w:style>
  <w:style w:type="character" w:styleId="af5">
    <w:name w:val="annotation reference"/>
    <w:basedOn w:val="a0"/>
    <w:rsid w:val="00E34609"/>
    <w:rPr>
      <w:sz w:val="16"/>
      <w:szCs w:val="16"/>
    </w:rPr>
  </w:style>
  <w:style w:type="paragraph" w:styleId="af6">
    <w:name w:val="annotation text"/>
    <w:basedOn w:val="a"/>
    <w:link w:val="af7"/>
    <w:uiPriority w:val="99"/>
    <w:rsid w:val="00E346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7">
    <w:name w:val="Текст примечания Знак"/>
    <w:basedOn w:val="a0"/>
    <w:link w:val="af6"/>
    <w:uiPriority w:val="99"/>
    <w:rsid w:val="00E3460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8">
    <w:name w:val="annotation subject"/>
    <w:basedOn w:val="af6"/>
    <w:next w:val="af6"/>
    <w:link w:val="af9"/>
    <w:uiPriority w:val="99"/>
    <w:rsid w:val="00E34609"/>
    <w:rPr>
      <w:b/>
      <w:bCs/>
    </w:rPr>
  </w:style>
  <w:style w:type="character" w:customStyle="1" w:styleId="af9">
    <w:name w:val="Тема примечания Знак"/>
    <w:basedOn w:val="af7"/>
    <w:link w:val="af8"/>
    <w:uiPriority w:val="99"/>
    <w:rsid w:val="00E3460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a">
    <w:name w:val="Balloon Text"/>
    <w:basedOn w:val="a"/>
    <w:link w:val="afb"/>
    <w:uiPriority w:val="99"/>
    <w:rsid w:val="00E34609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b">
    <w:name w:val="Текст выноски Знак"/>
    <w:basedOn w:val="a0"/>
    <w:link w:val="afa"/>
    <w:uiPriority w:val="99"/>
    <w:rsid w:val="00E34609"/>
    <w:rPr>
      <w:rFonts w:ascii="Tahoma" w:eastAsia="Times New Roman" w:hAnsi="Tahoma" w:cs="Tahoma"/>
      <w:sz w:val="16"/>
      <w:szCs w:val="16"/>
      <w:lang w:eastAsia="ru-RU"/>
    </w:rPr>
  </w:style>
  <w:style w:type="paragraph" w:styleId="31">
    <w:name w:val="toc 3"/>
    <w:basedOn w:val="a"/>
    <w:next w:val="a"/>
    <w:autoRedefine/>
    <w:semiHidden/>
    <w:rsid w:val="00E34609"/>
    <w:pPr>
      <w:spacing w:after="0" w:line="240" w:lineRule="auto"/>
      <w:ind w:left="4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c">
    <w:name w:val="Normal (Web)"/>
    <w:basedOn w:val="a"/>
    <w:uiPriority w:val="99"/>
    <w:rsid w:val="00E34609"/>
    <w:pPr>
      <w:spacing w:before="100" w:beforeAutospacing="1" w:after="100" w:afterAutospacing="1" w:line="240" w:lineRule="auto"/>
    </w:pPr>
    <w:rPr>
      <w:rFonts w:ascii="Arial Unicode MS" w:eastAsia="Arial Unicode MS" w:hAnsi="Arial" w:cs="Arial Unicode MS"/>
      <w:sz w:val="24"/>
      <w:szCs w:val="24"/>
      <w:lang w:eastAsia="ru-RU"/>
    </w:rPr>
  </w:style>
  <w:style w:type="paragraph" w:customStyle="1" w:styleId="afd">
    <w:name w:val="Знак"/>
    <w:basedOn w:val="a"/>
    <w:uiPriority w:val="99"/>
    <w:rsid w:val="00E34609"/>
    <w:pPr>
      <w:spacing w:before="60"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22">
    <w:name w:val="Знак2"/>
    <w:basedOn w:val="a"/>
    <w:uiPriority w:val="99"/>
    <w:rsid w:val="00E34609"/>
    <w:pPr>
      <w:tabs>
        <w:tab w:val="left" w:pos="708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fe">
    <w:name w:val="header"/>
    <w:basedOn w:val="a"/>
    <w:link w:val="aff"/>
    <w:uiPriority w:val="99"/>
    <w:rsid w:val="00E3460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">
    <w:name w:val="Верхний колонтитул Знак"/>
    <w:basedOn w:val="a0"/>
    <w:link w:val="afe"/>
    <w:uiPriority w:val="99"/>
    <w:rsid w:val="00E3460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0">
    <w:name w:val="Document Map"/>
    <w:basedOn w:val="a"/>
    <w:link w:val="aff1"/>
    <w:uiPriority w:val="99"/>
    <w:semiHidden/>
    <w:rsid w:val="00E34609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ff1">
    <w:name w:val="Схема документа Знак"/>
    <w:basedOn w:val="a0"/>
    <w:link w:val="aff0"/>
    <w:uiPriority w:val="99"/>
    <w:semiHidden/>
    <w:rsid w:val="00E34609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customStyle="1" w:styleId="210">
    <w:name w:val="Знак21"/>
    <w:basedOn w:val="a"/>
    <w:uiPriority w:val="99"/>
    <w:rsid w:val="00E34609"/>
    <w:pPr>
      <w:tabs>
        <w:tab w:val="left" w:pos="708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23">
    <w:name w:val="Body Text 2"/>
    <w:basedOn w:val="a"/>
    <w:link w:val="24"/>
    <w:uiPriority w:val="99"/>
    <w:unhideWhenUsed/>
    <w:rsid w:val="00E34609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4"/>
      <w:lang w:eastAsia="ru-RU"/>
    </w:rPr>
  </w:style>
  <w:style w:type="character" w:customStyle="1" w:styleId="24">
    <w:name w:val="Основной текст 2 Знак"/>
    <w:basedOn w:val="a0"/>
    <w:link w:val="23"/>
    <w:uiPriority w:val="99"/>
    <w:rsid w:val="00E34609"/>
    <w:rPr>
      <w:rFonts w:ascii="Times New Roman" w:eastAsia="Times New Roman" w:hAnsi="Times New Roman" w:cs="Times New Roman"/>
      <w:b/>
      <w:bCs/>
      <w:i/>
      <w:iCs/>
      <w:sz w:val="28"/>
      <w:szCs w:val="24"/>
      <w:lang w:eastAsia="ru-RU"/>
    </w:rPr>
  </w:style>
  <w:style w:type="paragraph" w:styleId="aff2">
    <w:name w:val="Body Text"/>
    <w:basedOn w:val="a"/>
    <w:link w:val="aff3"/>
    <w:uiPriority w:val="99"/>
    <w:rsid w:val="00E34609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3">
    <w:name w:val="Основной текст Знак"/>
    <w:basedOn w:val="a0"/>
    <w:link w:val="aff2"/>
    <w:uiPriority w:val="99"/>
    <w:rsid w:val="00E3460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4">
    <w:name w:val="Emphasis"/>
    <w:basedOn w:val="a0"/>
    <w:uiPriority w:val="20"/>
    <w:qFormat/>
    <w:rsid w:val="00E34609"/>
    <w:rPr>
      <w:i/>
      <w:iCs/>
    </w:rPr>
  </w:style>
  <w:style w:type="paragraph" w:styleId="32">
    <w:name w:val="Body Text Indent 3"/>
    <w:basedOn w:val="a"/>
    <w:link w:val="33"/>
    <w:uiPriority w:val="99"/>
    <w:semiHidden/>
    <w:unhideWhenUsed/>
    <w:rsid w:val="00E34609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3">
    <w:name w:val="Основной текст с отступом 3 Знак"/>
    <w:basedOn w:val="a0"/>
    <w:link w:val="32"/>
    <w:uiPriority w:val="99"/>
    <w:semiHidden/>
    <w:rsid w:val="00E34609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styleId="aff5">
    <w:name w:val="FollowedHyperlink"/>
    <w:basedOn w:val="a0"/>
    <w:uiPriority w:val="99"/>
    <w:semiHidden/>
    <w:unhideWhenUsed/>
    <w:rsid w:val="00E34609"/>
    <w:rPr>
      <w:color w:val="800080" w:themeColor="followedHyperlink"/>
      <w:u w:val="single"/>
    </w:rPr>
  </w:style>
  <w:style w:type="table" w:customStyle="1" w:styleId="13">
    <w:name w:val="Сетка таблицы1"/>
    <w:basedOn w:val="a1"/>
    <w:next w:val="a8"/>
    <w:uiPriority w:val="59"/>
    <w:rsid w:val="00E34609"/>
    <w:pPr>
      <w:spacing w:after="180" w:line="274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5">
    <w:name w:val="Основной текст с отступом 2 Знак"/>
    <w:uiPriority w:val="99"/>
    <w:semiHidden/>
    <w:rsid w:val="00E3460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4">
    <w:name w:val="Body Text 3"/>
    <w:basedOn w:val="a"/>
    <w:link w:val="35"/>
    <w:uiPriority w:val="99"/>
    <w:semiHidden/>
    <w:unhideWhenUsed/>
    <w:rsid w:val="00E34609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5">
    <w:name w:val="Основной текст 3 Знак"/>
    <w:basedOn w:val="a0"/>
    <w:link w:val="34"/>
    <w:uiPriority w:val="99"/>
    <w:semiHidden/>
    <w:rsid w:val="00E34609"/>
    <w:rPr>
      <w:rFonts w:ascii="Times New Roman" w:eastAsia="Times New Roman" w:hAnsi="Times New Roman" w:cs="Times New Roman"/>
      <w:sz w:val="16"/>
      <w:szCs w:val="16"/>
      <w:lang w:eastAsia="ru-RU"/>
    </w:rPr>
  </w:style>
  <w:style w:type="table" w:customStyle="1" w:styleId="26">
    <w:name w:val="Сетка таблицы2"/>
    <w:basedOn w:val="a1"/>
    <w:next w:val="a8"/>
    <w:uiPriority w:val="59"/>
    <w:rsid w:val="00E346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">
    <w:name w:val="c1"/>
    <w:basedOn w:val="a"/>
    <w:uiPriority w:val="99"/>
    <w:rsid w:val="00E346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E34609"/>
  </w:style>
  <w:style w:type="paragraph" w:customStyle="1" w:styleId="c3">
    <w:name w:val="c3"/>
    <w:basedOn w:val="a"/>
    <w:uiPriority w:val="99"/>
    <w:rsid w:val="00E346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10">
    <w:name w:val="Нет списка11"/>
    <w:next w:val="a2"/>
    <w:uiPriority w:val="99"/>
    <w:semiHidden/>
    <w:unhideWhenUsed/>
    <w:rsid w:val="00E34609"/>
  </w:style>
  <w:style w:type="numbering" w:customStyle="1" w:styleId="27">
    <w:name w:val="Нет списка2"/>
    <w:next w:val="a2"/>
    <w:uiPriority w:val="99"/>
    <w:semiHidden/>
    <w:unhideWhenUsed/>
    <w:rsid w:val="00E34609"/>
  </w:style>
  <w:style w:type="character" w:customStyle="1" w:styleId="trb121">
    <w:name w:val="trb121"/>
    <w:rsid w:val="00E34609"/>
    <w:rPr>
      <w:rFonts w:ascii="Arial" w:hAnsi="Arial" w:cs="Arial" w:hint="default"/>
      <w:b/>
      <w:bCs/>
      <w:strike w:val="0"/>
      <w:dstrike w:val="0"/>
      <w:color w:val="663333"/>
      <w:sz w:val="18"/>
      <w:szCs w:val="18"/>
      <w:u w:val="none"/>
      <w:effect w:val="none"/>
    </w:rPr>
  </w:style>
  <w:style w:type="numbering" w:customStyle="1" w:styleId="36">
    <w:name w:val="Нет списка3"/>
    <w:next w:val="a2"/>
    <w:uiPriority w:val="99"/>
    <w:semiHidden/>
    <w:unhideWhenUsed/>
    <w:rsid w:val="00E34609"/>
  </w:style>
  <w:style w:type="paragraph" w:styleId="aff6">
    <w:name w:val="Title"/>
    <w:basedOn w:val="a"/>
    <w:next w:val="a"/>
    <w:link w:val="aff7"/>
    <w:uiPriority w:val="10"/>
    <w:qFormat/>
    <w:rsid w:val="00E34609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 w:val="en-US" w:bidi="en-US"/>
    </w:rPr>
  </w:style>
  <w:style w:type="character" w:customStyle="1" w:styleId="aff7">
    <w:name w:val="Название Знак"/>
    <w:basedOn w:val="a0"/>
    <w:link w:val="aff6"/>
    <w:uiPriority w:val="10"/>
    <w:rsid w:val="00E34609"/>
    <w:rPr>
      <w:rFonts w:ascii="Cambria" w:eastAsia="Times New Roman" w:hAnsi="Cambria" w:cs="Times New Roman"/>
      <w:b/>
      <w:bCs/>
      <w:kern w:val="28"/>
      <w:sz w:val="32"/>
      <w:szCs w:val="32"/>
      <w:lang w:val="en-US" w:bidi="en-US"/>
    </w:rPr>
  </w:style>
  <w:style w:type="paragraph" w:styleId="28">
    <w:name w:val="Quote"/>
    <w:basedOn w:val="a"/>
    <w:next w:val="a"/>
    <w:link w:val="29"/>
    <w:uiPriority w:val="29"/>
    <w:qFormat/>
    <w:rsid w:val="00E34609"/>
    <w:pPr>
      <w:spacing w:after="0" w:line="240" w:lineRule="auto"/>
    </w:pPr>
    <w:rPr>
      <w:rFonts w:ascii="Calibri" w:eastAsia="Times New Roman" w:hAnsi="Calibri" w:cs="Times New Roman"/>
      <w:i/>
      <w:sz w:val="24"/>
      <w:szCs w:val="24"/>
      <w:lang w:val="en-US" w:bidi="en-US"/>
    </w:rPr>
  </w:style>
  <w:style w:type="character" w:customStyle="1" w:styleId="29">
    <w:name w:val="Цитата 2 Знак"/>
    <w:basedOn w:val="a0"/>
    <w:link w:val="28"/>
    <w:uiPriority w:val="29"/>
    <w:rsid w:val="00E34609"/>
    <w:rPr>
      <w:rFonts w:ascii="Calibri" w:eastAsia="Times New Roman" w:hAnsi="Calibri" w:cs="Times New Roman"/>
      <w:i/>
      <w:sz w:val="24"/>
      <w:szCs w:val="24"/>
      <w:lang w:val="en-US" w:bidi="en-US"/>
    </w:rPr>
  </w:style>
  <w:style w:type="paragraph" w:styleId="aff8">
    <w:name w:val="Intense Quote"/>
    <w:basedOn w:val="a"/>
    <w:next w:val="a"/>
    <w:link w:val="aff9"/>
    <w:uiPriority w:val="30"/>
    <w:qFormat/>
    <w:rsid w:val="00E34609"/>
    <w:pPr>
      <w:spacing w:after="0" w:line="240" w:lineRule="auto"/>
      <w:ind w:left="720" w:right="720"/>
    </w:pPr>
    <w:rPr>
      <w:rFonts w:ascii="Calibri" w:eastAsia="Times New Roman" w:hAnsi="Calibri" w:cs="Times New Roman"/>
      <w:b/>
      <w:i/>
      <w:sz w:val="24"/>
      <w:lang w:val="en-US" w:bidi="en-US"/>
    </w:rPr>
  </w:style>
  <w:style w:type="character" w:customStyle="1" w:styleId="aff9">
    <w:name w:val="Выделенная цитата Знак"/>
    <w:basedOn w:val="a0"/>
    <w:link w:val="aff8"/>
    <w:uiPriority w:val="30"/>
    <w:rsid w:val="00E34609"/>
    <w:rPr>
      <w:rFonts w:ascii="Calibri" w:eastAsia="Times New Roman" w:hAnsi="Calibri" w:cs="Times New Roman"/>
      <w:b/>
      <w:i/>
      <w:sz w:val="24"/>
      <w:lang w:val="en-US" w:bidi="en-US"/>
    </w:rPr>
  </w:style>
  <w:style w:type="character" w:styleId="affa">
    <w:name w:val="Subtle Emphasis"/>
    <w:uiPriority w:val="19"/>
    <w:qFormat/>
    <w:rsid w:val="00E34609"/>
    <w:rPr>
      <w:i/>
      <w:color w:val="5A5A5A"/>
    </w:rPr>
  </w:style>
  <w:style w:type="character" w:styleId="affb">
    <w:name w:val="Intense Emphasis"/>
    <w:uiPriority w:val="21"/>
    <w:qFormat/>
    <w:rsid w:val="00E34609"/>
    <w:rPr>
      <w:b/>
      <w:i/>
      <w:sz w:val="24"/>
      <w:szCs w:val="24"/>
      <w:u w:val="single"/>
    </w:rPr>
  </w:style>
  <w:style w:type="character" w:styleId="affc">
    <w:name w:val="Subtle Reference"/>
    <w:uiPriority w:val="31"/>
    <w:qFormat/>
    <w:rsid w:val="00E34609"/>
    <w:rPr>
      <w:sz w:val="24"/>
      <w:szCs w:val="24"/>
      <w:u w:val="single"/>
    </w:rPr>
  </w:style>
  <w:style w:type="character" w:styleId="affd">
    <w:name w:val="Intense Reference"/>
    <w:uiPriority w:val="32"/>
    <w:qFormat/>
    <w:rsid w:val="00E34609"/>
    <w:rPr>
      <w:b/>
      <w:sz w:val="24"/>
      <w:u w:val="single"/>
    </w:rPr>
  </w:style>
  <w:style w:type="character" w:styleId="affe">
    <w:name w:val="Book Title"/>
    <w:uiPriority w:val="33"/>
    <w:qFormat/>
    <w:rsid w:val="00E34609"/>
    <w:rPr>
      <w:rFonts w:ascii="Cambria" w:eastAsia="Times New Roman" w:hAnsi="Cambria"/>
      <w:b/>
      <w:i/>
      <w:sz w:val="24"/>
      <w:szCs w:val="24"/>
    </w:rPr>
  </w:style>
  <w:style w:type="paragraph" w:styleId="afff">
    <w:name w:val="TOC Heading"/>
    <w:basedOn w:val="1"/>
    <w:next w:val="a"/>
    <w:uiPriority w:val="39"/>
    <w:qFormat/>
    <w:rsid w:val="00E34609"/>
    <w:pPr>
      <w:outlineLvl w:val="9"/>
    </w:pPr>
    <w:rPr>
      <w:lang w:val="en-US" w:eastAsia="en-US" w:bidi="en-US"/>
    </w:rPr>
  </w:style>
  <w:style w:type="table" w:customStyle="1" w:styleId="37">
    <w:name w:val="Сетка таблицы3"/>
    <w:basedOn w:val="a1"/>
    <w:next w:val="a8"/>
    <w:uiPriority w:val="59"/>
    <w:rsid w:val="00E34609"/>
    <w:pPr>
      <w:spacing w:after="0" w:line="240" w:lineRule="auto"/>
    </w:pPr>
    <w:rPr>
      <w:rFonts w:ascii="Calibri" w:eastAsia="Times New Roman" w:hAnsi="Calibri" w:cs="Times New Roman"/>
      <w:lang w:val="en-US" w:bidi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Сетка таблицы11"/>
    <w:basedOn w:val="a1"/>
    <w:next w:val="a8"/>
    <w:uiPriority w:val="59"/>
    <w:rsid w:val="00E34609"/>
    <w:pPr>
      <w:spacing w:after="0" w:line="240" w:lineRule="auto"/>
    </w:pPr>
    <w:rPr>
      <w:rFonts w:ascii="Calibri" w:eastAsia="Times New Roman" w:hAnsi="Calibri" w:cs="Times New Roman"/>
      <w:lang w:val="en-US" w:bidi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4">
    <w:name w:val="Абзац списка1"/>
    <w:basedOn w:val="a"/>
    <w:uiPriority w:val="99"/>
    <w:rsid w:val="00E34609"/>
    <w:pPr>
      <w:ind w:left="720"/>
    </w:pPr>
    <w:rPr>
      <w:rFonts w:ascii="Calibri" w:eastAsia="Times New Roman" w:hAnsi="Calibri" w:cs="Times New Roman"/>
    </w:rPr>
  </w:style>
  <w:style w:type="character" w:customStyle="1" w:styleId="grame">
    <w:name w:val="grame"/>
    <w:basedOn w:val="a0"/>
    <w:rsid w:val="00E34609"/>
  </w:style>
  <w:style w:type="paragraph" w:styleId="HTML">
    <w:name w:val="HTML Preformatted"/>
    <w:basedOn w:val="a"/>
    <w:link w:val="HTML0"/>
    <w:uiPriority w:val="99"/>
    <w:semiHidden/>
    <w:unhideWhenUsed/>
    <w:rsid w:val="00E3460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E34609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9">
    <w:name w:val="c9"/>
    <w:basedOn w:val="a"/>
    <w:uiPriority w:val="99"/>
    <w:rsid w:val="00E346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E34609"/>
  </w:style>
  <w:style w:type="character" w:customStyle="1" w:styleId="c2">
    <w:name w:val="c2"/>
    <w:basedOn w:val="a0"/>
    <w:rsid w:val="00E34609"/>
  </w:style>
  <w:style w:type="paragraph" w:customStyle="1" w:styleId="c8">
    <w:name w:val="c8"/>
    <w:basedOn w:val="a"/>
    <w:uiPriority w:val="99"/>
    <w:rsid w:val="00E346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uiPriority w:val="99"/>
    <w:rsid w:val="00E346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uiPriority w:val="99"/>
    <w:rsid w:val="00E346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E34609"/>
  </w:style>
  <w:style w:type="character" w:customStyle="1" w:styleId="c4">
    <w:name w:val="c4"/>
    <w:basedOn w:val="a0"/>
    <w:rsid w:val="00E34609"/>
  </w:style>
  <w:style w:type="paragraph" w:customStyle="1" w:styleId="c11">
    <w:name w:val="c11"/>
    <w:basedOn w:val="a"/>
    <w:uiPriority w:val="99"/>
    <w:rsid w:val="00E346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arch-excerpt">
    <w:name w:val="search-excerpt"/>
    <w:basedOn w:val="a"/>
    <w:uiPriority w:val="99"/>
    <w:rsid w:val="00E346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E34609"/>
  </w:style>
  <w:style w:type="table" w:customStyle="1" w:styleId="41">
    <w:name w:val="Сетка таблицы4"/>
    <w:basedOn w:val="a1"/>
    <w:next w:val="a8"/>
    <w:uiPriority w:val="59"/>
    <w:rsid w:val="00E346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8">
    <w:name w:val="Основной текст (3) + Полужирный"/>
    <w:basedOn w:val="a0"/>
    <w:rsid w:val="00732AB3"/>
    <w:rPr>
      <w:rFonts w:eastAsia="Times New Roman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HTML1">
    <w:name w:val="Стандартный HTML Знак1"/>
    <w:basedOn w:val="a0"/>
    <w:uiPriority w:val="99"/>
    <w:semiHidden/>
    <w:rsid w:val="00B12133"/>
    <w:rPr>
      <w:rFonts w:ascii="Consolas" w:eastAsia="Times New Roman" w:hAnsi="Consolas" w:cs="Times New Roman" w:hint="default"/>
      <w:sz w:val="20"/>
      <w:szCs w:val="20"/>
      <w:lang w:eastAsia="ru-RU"/>
    </w:rPr>
  </w:style>
  <w:style w:type="character" w:customStyle="1" w:styleId="15">
    <w:name w:val="Текст сноски Знак1"/>
    <w:basedOn w:val="a0"/>
    <w:uiPriority w:val="99"/>
    <w:semiHidden/>
    <w:rsid w:val="00B12133"/>
    <w:rPr>
      <w:rFonts w:ascii="Times New Roman" w:eastAsia="Times New Roman" w:hAnsi="Times New Roman" w:cs="Times New Roman" w:hint="default"/>
      <w:sz w:val="20"/>
      <w:szCs w:val="20"/>
      <w:lang w:eastAsia="ru-RU"/>
    </w:rPr>
  </w:style>
  <w:style w:type="character" w:customStyle="1" w:styleId="16">
    <w:name w:val="Текст примечания Знак1"/>
    <w:basedOn w:val="a0"/>
    <w:uiPriority w:val="99"/>
    <w:semiHidden/>
    <w:rsid w:val="00B12133"/>
    <w:rPr>
      <w:rFonts w:ascii="Times New Roman" w:eastAsia="Times New Roman" w:hAnsi="Times New Roman" w:cs="Times New Roman" w:hint="default"/>
      <w:sz w:val="20"/>
      <w:szCs w:val="20"/>
      <w:lang w:eastAsia="ru-RU"/>
    </w:rPr>
  </w:style>
  <w:style w:type="character" w:customStyle="1" w:styleId="17">
    <w:name w:val="Верхний колонтитул Знак1"/>
    <w:basedOn w:val="a0"/>
    <w:uiPriority w:val="99"/>
    <w:semiHidden/>
    <w:rsid w:val="00B12133"/>
    <w:rPr>
      <w:rFonts w:ascii="Times New Roman" w:eastAsia="Times New Roman" w:hAnsi="Times New Roman" w:cs="Times New Roman" w:hint="default"/>
      <w:sz w:val="24"/>
      <w:szCs w:val="24"/>
      <w:lang w:eastAsia="ru-RU"/>
    </w:rPr>
  </w:style>
  <w:style w:type="character" w:customStyle="1" w:styleId="18">
    <w:name w:val="Нижний колонтитул Знак1"/>
    <w:basedOn w:val="a0"/>
    <w:uiPriority w:val="99"/>
    <w:semiHidden/>
    <w:rsid w:val="00B12133"/>
    <w:rPr>
      <w:rFonts w:ascii="Times New Roman" w:eastAsia="Times New Roman" w:hAnsi="Times New Roman" w:cs="Times New Roman" w:hint="default"/>
      <w:sz w:val="24"/>
      <w:szCs w:val="24"/>
      <w:lang w:eastAsia="ru-RU"/>
    </w:rPr>
  </w:style>
  <w:style w:type="character" w:customStyle="1" w:styleId="19">
    <w:name w:val="Текст концевой сноски Знак1"/>
    <w:basedOn w:val="a0"/>
    <w:uiPriority w:val="99"/>
    <w:semiHidden/>
    <w:rsid w:val="00B12133"/>
    <w:rPr>
      <w:rFonts w:ascii="Times New Roman" w:eastAsia="Times New Roman" w:hAnsi="Times New Roman" w:cs="Times New Roman" w:hint="default"/>
      <w:sz w:val="20"/>
      <w:szCs w:val="20"/>
      <w:lang w:eastAsia="ru-RU"/>
    </w:rPr>
  </w:style>
  <w:style w:type="character" w:customStyle="1" w:styleId="1a">
    <w:name w:val="Основной текст Знак1"/>
    <w:basedOn w:val="a0"/>
    <w:uiPriority w:val="99"/>
    <w:semiHidden/>
    <w:rsid w:val="00B12133"/>
    <w:rPr>
      <w:rFonts w:ascii="Times New Roman" w:eastAsia="Times New Roman" w:hAnsi="Times New Roman" w:cs="Times New Roman" w:hint="default"/>
      <w:sz w:val="24"/>
      <w:szCs w:val="24"/>
      <w:lang w:eastAsia="ru-RU"/>
    </w:rPr>
  </w:style>
  <w:style w:type="character" w:customStyle="1" w:styleId="211">
    <w:name w:val="Основной текст 2 Знак1"/>
    <w:basedOn w:val="a0"/>
    <w:uiPriority w:val="99"/>
    <w:semiHidden/>
    <w:rsid w:val="00B12133"/>
    <w:rPr>
      <w:rFonts w:ascii="Times New Roman" w:eastAsia="Times New Roman" w:hAnsi="Times New Roman" w:cs="Times New Roman" w:hint="default"/>
      <w:sz w:val="24"/>
      <w:szCs w:val="24"/>
      <w:lang w:eastAsia="ru-RU"/>
    </w:rPr>
  </w:style>
  <w:style w:type="character" w:customStyle="1" w:styleId="310">
    <w:name w:val="Основной текст 3 Знак1"/>
    <w:basedOn w:val="a0"/>
    <w:uiPriority w:val="99"/>
    <w:semiHidden/>
    <w:rsid w:val="00B12133"/>
    <w:rPr>
      <w:rFonts w:ascii="Times New Roman" w:eastAsia="Times New Roman" w:hAnsi="Times New Roman" w:cs="Times New Roman" w:hint="default"/>
      <w:sz w:val="16"/>
      <w:szCs w:val="16"/>
      <w:lang w:eastAsia="ru-RU"/>
    </w:rPr>
  </w:style>
  <w:style w:type="character" w:customStyle="1" w:styleId="311">
    <w:name w:val="Основной текст с отступом 3 Знак1"/>
    <w:basedOn w:val="a0"/>
    <w:uiPriority w:val="99"/>
    <w:semiHidden/>
    <w:rsid w:val="00B12133"/>
    <w:rPr>
      <w:rFonts w:ascii="Times New Roman" w:eastAsia="Times New Roman" w:hAnsi="Times New Roman" w:cs="Times New Roman" w:hint="default"/>
      <w:sz w:val="16"/>
      <w:szCs w:val="16"/>
      <w:lang w:eastAsia="ru-RU"/>
    </w:rPr>
  </w:style>
  <w:style w:type="character" w:customStyle="1" w:styleId="1b">
    <w:name w:val="Схема документа Знак1"/>
    <w:basedOn w:val="a0"/>
    <w:uiPriority w:val="99"/>
    <w:semiHidden/>
    <w:rsid w:val="00B12133"/>
    <w:rPr>
      <w:rFonts w:ascii="Tahoma" w:eastAsia="Times New Roman" w:hAnsi="Tahoma" w:cs="Tahoma" w:hint="default"/>
      <w:sz w:val="16"/>
      <w:szCs w:val="16"/>
      <w:lang w:eastAsia="ru-RU"/>
    </w:rPr>
  </w:style>
  <w:style w:type="character" w:customStyle="1" w:styleId="1c">
    <w:name w:val="Тема примечания Знак1"/>
    <w:basedOn w:val="16"/>
    <w:uiPriority w:val="99"/>
    <w:semiHidden/>
    <w:rsid w:val="00B12133"/>
    <w:rPr>
      <w:rFonts w:ascii="Times New Roman" w:eastAsia="Times New Roman" w:hAnsi="Times New Roman" w:cs="Times New Roman" w:hint="default"/>
      <w:b/>
      <w:bCs/>
      <w:sz w:val="20"/>
      <w:szCs w:val="20"/>
      <w:lang w:eastAsia="ru-RU"/>
    </w:rPr>
  </w:style>
  <w:style w:type="character" w:customStyle="1" w:styleId="1d">
    <w:name w:val="Текст выноски Знак1"/>
    <w:basedOn w:val="a0"/>
    <w:uiPriority w:val="99"/>
    <w:semiHidden/>
    <w:rsid w:val="00B12133"/>
    <w:rPr>
      <w:rFonts w:ascii="Tahoma" w:eastAsia="Times New Roman" w:hAnsi="Tahoma" w:cs="Tahoma" w:hint="default"/>
      <w:sz w:val="16"/>
      <w:szCs w:val="16"/>
      <w:lang w:eastAsia="ru-RU"/>
    </w:rPr>
  </w:style>
  <w:style w:type="table" w:customStyle="1" w:styleId="51">
    <w:name w:val="Сетка таблицы5"/>
    <w:basedOn w:val="a1"/>
    <w:uiPriority w:val="59"/>
    <w:rsid w:val="00B121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0pt">
    <w:name w:val="Основной текст (2) + 10 pt"/>
    <w:rsid w:val="003B3C4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155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23195</Words>
  <Characters>132214</Characters>
  <Application>Microsoft Office Word</Application>
  <DocSecurity>0</DocSecurity>
  <Lines>1101</Lines>
  <Paragraphs>310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155099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ICL</dc:creator>
  <cp:lastModifiedBy>Юлия</cp:lastModifiedBy>
  <cp:revision>27</cp:revision>
  <dcterms:created xsi:type="dcterms:W3CDTF">2022-01-07T14:31:00Z</dcterms:created>
  <dcterms:modified xsi:type="dcterms:W3CDTF">2024-06-25T08:16:00Z</dcterms:modified>
</cp:coreProperties>
</file>